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项目名称：南宁中心血站2025年退役献血者60周岁献血纪念奖杯采购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南宁中心血站2025年退役献血者60周岁献血纪念奖杯采购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南宁中心血站按照采购计划对南宁中心血站2025年退役献血者60周岁献血纪念奖杯进行采购，现就该项目邀请具有资质的单位进行响应，采购信息如下：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44</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项目名称：南宁中心血站2025年退役献血者60周岁献血纪念奖杯采购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叁万柒仟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37000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叁万柒仟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37000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w:t>
      </w:r>
      <w:ins w:id="0" w:author="WPS" w:date="2025-08-25T16:12:12Z">
        <w:r>
          <w:rPr>
            <w:rFonts w:hint="eastAsia" w:ascii="仿宋_GB2312" w:hAnsi="Courier New" w:eastAsia="仿宋_GB2312" w:cs="Courier New"/>
            <w:color w:val="000000"/>
            <w:kern w:val="0"/>
            <w:sz w:val="32"/>
            <w:szCs w:val="32"/>
            <w:lang w:val="en-US" w:eastAsia="zh-CN"/>
          </w:rPr>
          <w:t>的</w:t>
        </w:r>
      </w:ins>
      <w:r>
        <w:rPr>
          <w:rFonts w:hint="eastAsia" w:ascii="仿宋_GB2312" w:hAnsi="Courier New" w:eastAsia="仿宋_GB2312" w:cs="Courier New"/>
          <w:color w:val="000000"/>
          <w:kern w:val="0"/>
          <w:sz w:val="32"/>
          <w:szCs w:val="32"/>
          <w:lang w:val="en-US" w:eastAsia="zh-CN"/>
        </w:rPr>
        <w:t>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w:t>
      </w:r>
      <w:ins w:id="1" w:author="WPS" w:date="2025-08-25T16:15:15Z">
        <w:r>
          <w:rPr>
            <w:rFonts w:hint="eastAsia" w:ascii="仿宋_GB2312" w:hAnsi="Courier New" w:eastAsia="仿宋_GB2312" w:cs="Courier New"/>
            <w:color w:val="000000"/>
            <w:kern w:val="0"/>
            <w:sz w:val="32"/>
            <w:szCs w:val="32"/>
            <w:lang w:val="en-US" w:eastAsia="zh-CN"/>
          </w:rPr>
          <w:t>必须</w:t>
        </w:r>
      </w:ins>
      <w:r>
        <w:rPr>
          <w:rFonts w:hint="eastAsia" w:ascii="仿宋_GB2312" w:hAnsi="Courier New" w:eastAsia="仿宋_GB2312" w:cs="Courier New"/>
          <w:color w:val="000000"/>
          <w:kern w:val="0"/>
          <w:sz w:val="32"/>
          <w:szCs w:val="32"/>
          <w:lang w:val="en-US" w:eastAsia="zh-CN"/>
        </w:rPr>
        <w:t>提供）</w:t>
      </w:r>
      <w:r>
        <w:rPr>
          <w:rFonts w:hint="eastAsia" w:ascii="仿宋_GB2312" w:hAnsi="Courier New" w:eastAsia="仿宋_GB2312" w:cs="Courier New"/>
          <w:color w:val="000000"/>
          <w:kern w:val="0"/>
          <w:sz w:val="32"/>
          <w:szCs w:val="32"/>
          <w:lang w:val="zh-TW" w:eastAsia="zh-TW"/>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1.本项目对样品提供做强制要求，响应人可根据采购需求提供符合采购人需求的样品1份，样品的费用、运输等所有费用由样品提供人承担，样品随响应文件一并提交。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1296813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ins w:id="2" w:author="WPS" w:date="2025-08-25T16:16:24Z"/>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w:t>
      </w:r>
      <w:ins w:id="3" w:author="WPS" w:date="2025-08-25T16:16:21Z">
        <w:r>
          <w:rPr>
            <w:rFonts w:hint="eastAsia" w:ascii="仿宋_GB2312" w:hAnsi="Courier New" w:eastAsia="仿宋_GB2312" w:cs="Courier New"/>
            <w:color w:val="000000"/>
            <w:kern w:val="0"/>
            <w:sz w:val="32"/>
            <w:szCs w:val="32"/>
            <w:lang w:val="en-US" w:eastAsia="zh-CN" w:bidi="ar-SA"/>
          </w:rPr>
          <w:t xml:space="preserve"> </w:t>
        </w:r>
      </w:ins>
      <w:ins w:id="4" w:author="WPS" w:date="2025-08-25T16:16:23Z">
        <w:r>
          <w:rPr>
            <w:rFonts w:hint="eastAsia" w:ascii="仿宋_GB2312" w:hAnsi="Courier New" w:eastAsia="仿宋_GB2312" w:cs="Courier New"/>
            <w:color w:val="000000"/>
            <w:kern w:val="0"/>
            <w:sz w:val="32"/>
            <w:szCs w:val="32"/>
            <w:lang w:val="en-US" w:eastAsia="zh-CN" w:bidi="ar-SA"/>
          </w:rPr>
          <w:t xml:space="preserve">  </w:t>
        </w:r>
      </w:ins>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4.样品外包装用便签纸标记响应人名称。</w:t>
      </w:r>
    </w:p>
    <w:p w14:paraId="48ADD5BA">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w:t>
      </w:r>
      <w:ins w:id="5" w:author="WPS" w:date="2025-08-26T14:52:09Z">
        <w:r>
          <w:rPr>
            <w:rFonts w:hint="eastAsia" w:ascii="仿宋_GB2312" w:hAnsi="Courier New" w:eastAsia="仿宋_GB2312" w:cs="Courier New"/>
            <w:color w:val="000000"/>
            <w:kern w:val="0"/>
            <w:sz w:val="32"/>
            <w:szCs w:val="32"/>
            <w:lang w:val="en-US" w:eastAsia="zh-CN" w:bidi="ar-SA"/>
          </w:rPr>
          <w:t>6</w:t>
        </w:r>
      </w:ins>
      <w:bookmarkStart w:id="19" w:name="_GoBack"/>
      <w:bookmarkEnd w:id="19"/>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个</w:t>
            </w:r>
            <w:r>
              <w:rPr>
                <w:rFonts w:hint="eastAsia" w:ascii="宋体" w:hAnsi="宋体"/>
                <w:b/>
                <w:szCs w:val="21"/>
                <w:lang w:eastAsia="zh-CN"/>
              </w:rPr>
              <w:t>）</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60周岁献血纪念奖杯</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300</w:t>
            </w:r>
          </w:p>
        </w:tc>
        <w:tc>
          <w:tcPr>
            <w:tcW w:w="3019" w:type="pct"/>
            <w:tcBorders>
              <w:top w:val="single" w:color="auto" w:sz="4" w:space="0"/>
              <w:left w:val="single" w:color="auto" w:sz="4" w:space="0"/>
              <w:bottom w:val="single" w:color="auto" w:sz="4" w:space="0"/>
              <w:right w:val="single" w:color="auto" w:sz="4" w:space="0"/>
            </w:tcBorders>
            <w:vAlign w:val="center"/>
          </w:tcPr>
          <w:p w14:paraId="161BD6F7">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1、盒子：</w:t>
            </w:r>
          </w:p>
          <w:p w14:paraId="19122C9A">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（1）材质：特种纸板；</w:t>
            </w:r>
          </w:p>
          <w:p w14:paraId="373C6E1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（2）规格：（长×宽×高）：23.5cm×18cm×5.5cm（±0.3cm）；</w:t>
            </w:r>
          </w:p>
          <w:p w14:paraId="7157AF1D">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（3）工艺：翻盖磁吸扣；根据奖杯实际尺寸EVA刻槽，保证奖杯完整性，避免运输损坏。</w:t>
            </w:r>
          </w:p>
          <w:p w14:paraId="6CFDE278">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2、奖杯：</w:t>
            </w:r>
          </w:p>
          <w:p w14:paraId="56F9C2E8">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（1）材质：水晶；        </w:t>
            </w:r>
          </w:p>
          <w:p w14:paraId="0DFB8072">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（2）规格：总尺寸（宽×高）：14.5cm×20cm（±2cm），透明水晶厚度：1.9cm（±0.1cm），红色水晶部分厚度：1.4cm（±0.1cm）；  </w:t>
            </w:r>
          </w:p>
          <w:p w14:paraId="2A828256">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（3）克重：1230g(净重，不含外包装盒，±10g) ；</w:t>
            </w:r>
          </w:p>
          <w:p w14:paraId="47B527E5">
            <w:pPr>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4）工艺：红色水晶部分烤色工艺，透明水晶刀片做喷砂工艺，激光雕刻填色，两部分水晶刀片做紧密粘接。按照采购人要求进行专版定制，印“献血光荣，爱心永驻”“60周岁献血荣退纪念”“南宁无偿献血纪念章”等标语及“邕有热血.拥有爱”logo，底部印制奖杯编码，每个奖杯的编码具有唯一性。</w:t>
            </w:r>
          </w:p>
          <w:p w14:paraId="28C650EE">
            <w:pPr>
              <w:rPr>
                <w:rFonts w:hint="eastAsia" w:asciiTheme="minorEastAsia" w:hAnsi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3、</w:t>
            </w:r>
            <w:r>
              <w:rPr>
                <w:rFonts w:hint="eastAsia" w:asciiTheme="minorEastAsia" w:hAnsiTheme="minorEastAsia" w:cstheme="minorEastAsia"/>
                <w:b/>
                <w:bCs/>
                <w:sz w:val="21"/>
                <w:szCs w:val="21"/>
                <w:lang w:val="en-US" w:eastAsia="zh-CN"/>
              </w:rPr>
              <w:t>其他要求：</w:t>
            </w:r>
          </w:p>
          <w:p w14:paraId="1293398B">
            <w:pPr>
              <w:ind w:firstLine="420" w:firstLineChars="200"/>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响应</w:t>
            </w:r>
            <w:r>
              <w:rPr>
                <w:rFonts w:hint="eastAsia" w:asciiTheme="minorEastAsia" w:hAnsiTheme="minorEastAsia" w:cstheme="minorEastAsia"/>
                <w:b w:val="0"/>
                <w:bCs w:val="0"/>
                <w:sz w:val="21"/>
                <w:szCs w:val="21"/>
                <w:lang w:val="en-US" w:eastAsia="zh-CN"/>
              </w:rPr>
              <w:t>供应商</w:t>
            </w:r>
            <w:r>
              <w:rPr>
                <w:rFonts w:hint="eastAsia" w:asciiTheme="minorEastAsia" w:hAnsiTheme="minorEastAsia" w:eastAsiaTheme="minorEastAsia" w:cstheme="minorEastAsia"/>
                <w:b w:val="0"/>
                <w:bCs w:val="0"/>
                <w:sz w:val="21"/>
                <w:szCs w:val="21"/>
                <w:lang w:val="en-US" w:eastAsia="zh-CN"/>
              </w:rPr>
              <w:t>须根据采购人需求提供1份纪念奖杯样式，包含盒子、奖杯。提供的纪念杯样式只作为项目评选参考，不作为最终交货样式。</w:t>
            </w:r>
          </w:p>
          <w:p w14:paraId="73380E31">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4、实物参考图如下：</w:t>
            </w:r>
          </w:p>
          <w:p w14:paraId="2F98221D">
            <w:pPr>
              <w:rPr>
                <w:rFonts w:hint="eastAsia" w:eastAsiaTheme="majorEastAsia"/>
                <w:color w:val="auto"/>
                <w:lang w:val="en-US" w:eastAsia="zh-CN"/>
              </w:rPr>
            </w:pPr>
            <w:r>
              <w:rPr>
                <w:rFonts w:hint="eastAsia" w:eastAsiaTheme="majorEastAsia"/>
                <w:color w:val="auto"/>
                <w:lang w:val="en-US" w:eastAsia="zh-CN"/>
              </w:rPr>
              <w:drawing>
                <wp:inline distT="0" distB="0" distL="114300" distR="114300">
                  <wp:extent cx="1637030" cy="2325370"/>
                  <wp:effectExtent l="0" t="0" r="1270" b="17780"/>
                  <wp:docPr id="3" name="图片 3" descr="2a0ca3b0fa533481d6e97464a6b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a0ca3b0fa533481d6e97464a6b8068"/>
                          <pic:cNvPicPr>
                            <a:picLocks noChangeAspect="1"/>
                          </pic:cNvPicPr>
                        </pic:nvPicPr>
                        <pic:blipFill>
                          <a:blip r:embed="rId7"/>
                          <a:stretch>
                            <a:fillRect/>
                          </a:stretch>
                        </pic:blipFill>
                        <pic:spPr>
                          <a:xfrm>
                            <a:off x="0" y="0"/>
                            <a:ext cx="1637030" cy="2325370"/>
                          </a:xfrm>
                          <a:prstGeom prst="rect">
                            <a:avLst/>
                          </a:prstGeom>
                        </pic:spPr>
                      </pic:pic>
                    </a:graphicData>
                  </a:graphic>
                </wp:inline>
              </w:drawing>
            </w:r>
            <w:r>
              <w:rPr>
                <w:rFonts w:hint="eastAsia" w:eastAsiaTheme="majorEastAsia"/>
                <w:color w:val="auto"/>
                <w:lang w:val="en-US" w:eastAsia="zh-CN"/>
              </w:rPr>
              <w:drawing>
                <wp:inline distT="0" distB="0" distL="114300" distR="114300">
                  <wp:extent cx="1694180" cy="2343150"/>
                  <wp:effectExtent l="0" t="0" r="1270" b="0"/>
                  <wp:docPr id="4" name="图片 4" descr="172186750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21867509507"/>
                          <pic:cNvPicPr>
                            <a:picLocks noChangeAspect="1"/>
                          </pic:cNvPicPr>
                        </pic:nvPicPr>
                        <pic:blipFill>
                          <a:blip r:embed="rId8"/>
                          <a:stretch>
                            <a:fillRect/>
                          </a:stretch>
                        </pic:blipFill>
                        <pic:spPr>
                          <a:xfrm>
                            <a:off x="0" y="0"/>
                            <a:ext cx="1694180" cy="2343150"/>
                          </a:xfrm>
                          <a:prstGeom prst="rect">
                            <a:avLst/>
                          </a:prstGeom>
                        </pic:spPr>
                      </pic:pic>
                    </a:graphicData>
                  </a:graphic>
                </wp:inline>
              </w:drawing>
            </w:r>
          </w:p>
          <w:p w14:paraId="753A25B1">
            <w:pPr>
              <w:rPr>
                <w:rFonts w:hint="eastAsia" w:eastAsiaTheme="majorEastAsia"/>
                <w:color w:val="auto"/>
                <w:lang w:val="en-US" w:eastAsia="zh-CN"/>
              </w:rPr>
            </w:pP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37000.00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347884DC">
            <w:pPr>
              <w:rPr>
                <w:rFonts w:ascii="宋体" w:hAnsi="宋体" w:cs="宋体"/>
                <w:color w:val="auto"/>
              </w:rPr>
            </w:pPr>
            <w:r>
              <w:rPr>
                <w:rFonts w:hint="eastAsia" w:ascii="宋体" w:hAnsi="宋体" w:cs="宋体"/>
                <w:b/>
                <w:bCs/>
                <w:color w:val="auto"/>
              </w:rPr>
              <w:t>一、合同签订期</w:t>
            </w:r>
            <w:r>
              <w:rPr>
                <w:rFonts w:hint="eastAsia" w:ascii="宋体" w:hAnsi="宋体" w:cs="宋体"/>
                <w:color w:val="auto"/>
              </w:rPr>
              <w:t>：自采购结果公示结束之日起10个工作日内。</w:t>
            </w:r>
          </w:p>
          <w:p w14:paraId="1F0128C8">
            <w:pPr>
              <w:rPr>
                <w:rFonts w:ascii="宋体" w:hAnsi="宋体" w:cs="宋体"/>
                <w:color w:val="auto"/>
              </w:rPr>
            </w:pPr>
            <w:r>
              <w:rPr>
                <w:rFonts w:hint="eastAsia" w:ascii="宋体" w:hAnsi="宋体" w:cs="宋体"/>
                <w:b/>
                <w:bCs/>
                <w:color w:val="auto"/>
              </w:rPr>
              <w:t>二、交货期：</w:t>
            </w:r>
            <w:r>
              <w:rPr>
                <w:rFonts w:hint="eastAsia" w:ascii="宋体" w:hAnsi="宋体" w:cs="宋体"/>
                <w:color w:val="auto"/>
                <w:highlight w:val="none"/>
              </w:rPr>
              <w:t>合同签订后15日内一次性交付。</w:t>
            </w:r>
          </w:p>
          <w:p w14:paraId="0083F5D9">
            <w:pPr>
              <w:rPr>
                <w:rFonts w:ascii="宋体" w:hAnsi="宋体" w:cs="宋体"/>
                <w:color w:val="auto"/>
              </w:rPr>
            </w:pPr>
            <w:r>
              <w:rPr>
                <w:rFonts w:hint="eastAsia" w:ascii="宋体" w:hAnsi="宋体" w:cs="宋体"/>
                <w:b/>
                <w:bCs/>
                <w:color w:val="auto"/>
              </w:rPr>
              <w:t>三、交货地点：</w:t>
            </w:r>
            <w:r>
              <w:rPr>
                <w:rFonts w:hint="eastAsia" w:ascii="宋体" w:hAnsi="宋体" w:cs="宋体"/>
                <w:color w:val="auto"/>
              </w:rPr>
              <w:t xml:space="preserve">采购人指定地点。 </w:t>
            </w:r>
          </w:p>
          <w:p w14:paraId="04E77D8D">
            <w:pPr>
              <w:rPr>
                <w:rFonts w:hint="eastAsia" w:ascii="宋体" w:hAnsi="宋体" w:eastAsia="宋体" w:cs="宋体"/>
                <w:color w:val="auto"/>
                <w:lang w:eastAsia="zh-CN"/>
              </w:rPr>
            </w:pPr>
            <w:r>
              <w:rPr>
                <w:rFonts w:hint="eastAsia" w:ascii="宋体" w:hAnsi="宋体" w:cs="宋体"/>
                <w:b/>
                <w:bCs/>
                <w:color w:val="auto"/>
              </w:rPr>
              <w:t>四、交货方式：</w:t>
            </w:r>
            <w:r>
              <w:rPr>
                <w:rFonts w:hint="eastAsia" w:ascii="宋体" w:hAnsi="宋体" w:cs="宋体"/>
                <w:color w:val="auto"/>
              </w:rPr>
              <w:t>现场交货</w:t>
            </w:r>
            <w:r>
              <w:rPr>
                <w:rFonts w:hint="eastAsia" w:ascii="宋体" w:hAnsi="宋体" w:cs="宋体"/>
                <w:color w:val="auto"/>
                <w:lang w:eastAsia="zh-CN"/>
              </w:rPr>
              <w:t>。</w:t>
            </w:r>
          </w:p>
          <w:p w14:paraId="1DD47DE8">
            <w:pPr>
              <w:rPr>
                <w:rFonts w:ascii="宋体" w:hAnsi="宋体" w:cs="宋体"/>
                <w:color w:val="auto"/>
              </w:rPr>
            </w:pPr>
            <w:r>
              <w:rPr>
                <w:rFonts w:hint="eastAsia" w:ascii="宋体" w:hAnsi="宋体" w:cs="宋体"/>
                <w:b/>
                <w:bCs/>
                <w:color w:val="auto"/>
              </w:rPr>
              <w:t>五、售后服务要求：</w:t>
            </w:r>
            <w:r>
              <w:rPr>
                <w:rFonts w:hint="eastAsia" w:ascii="宋体" w:hAnsi="宋体" w:cs="宋体"/>
                <w:color w:val="auto"/>
              </w:rPr>
              <w:t xml:space="preserve"> </w:t>
            </w:r>
          </w:p>
          <w:p w14:paraId="688517A0">
            <w:pPr>
              <w:rPr>
                <w:rFonts w:ascii="宋体" w:hAnsi="宋体" w:cs="宋体"/>
                <w:color w:val="auto"/>
              </w:rPr>
            </w:pPr>
            <w:r>
              <w:rPr>
                <w:rFonts w:hint="eastAsia" w:ascii="宋体" w:hAnsi="宋体" w:cs="宋体"/>
                <w:color w:val="auto"/>
              </w:rPr>
              <w:t>1、质量保证期1年（自交货并验收合格之日起计），质量保证期内按国家有关产品“三包”规定执行“三包”，质量保证期内因产品质量问题发生的相关费用由成交供应商承担。</w:t>
            </w:r>
          </w:p>
          <w:p w14:paraId="6BCF7E55">
            <w:pPr>
              <w:rPr>
                <w:rFonts w:ascii="宋体" w:hAnsi="宋体" w:cs="宋体"/>
                <w:color w:val="auto"/>
              </w:rPr>
            </w:pPr>
            <w:r>
              <w:rPr>
                <w:rFonts w:hint="eastAsia" w:ascii="宋体" w:hAnsi="宋体" w:cs="宋体"/>
                <w:color w:val="auto"/>
              </w:rPr>
              <w:t>2、交货要求：成交供应商向采购人提供的货物必须是全新、完整、未使用过的，货物到达后，供应商和采购人应在现场进行清点，清点过程中如果发现因包装或运输不当引起的产品外观或内部的损坏，</w:t>
            </w:r>
            <w:r>
              <w:rPr>
                <w:rFonts w:hint="eastAsia" w:ascii="宋体" w:hAnsi="宋体" w:cs="宋体"/>
                <w:color w:val="auto"/>
                <w:lang w:val="en-US" w:eastAsia="zh-CN"/>
              </w:rPr>
              <w:t>成交</w:t>
            </w:r>
            <w:r>
              <w:rPr>
                <w:rFonts w:hint="eastAsia" w:ascii="宋体" w:hAnsi="宋体" w:cs="宋体"/>
                <w:color w:val="auto"/>
              </w:rPr>
              <w:t>供应商应负责更换，若发现错发/漏发情况，</w:t>
            </w:r>
            <w:r>
              <w:rPr>
                <w:rFonts w:hint="eastAsia" w:ascii="宋体" w:hAnsi="宋体" w:cs="宋体"/>
                <w:color w:val="auto"/>
                <w:lang w:val="en-US" w:eastAsia="zh-CN"/>
              </w:rPr>
              <w:t>成交</w:t>
            </w:r>
            <w:r>
              <w:rPr>
                <w:rFonts w:hint="eastAsia" w:ascii="宋体" w:hAnsi="宋体" w:cs="宋体"/>
                <w:color w:val="auto"/>
              </w:rPr>
              <w:t>供货商应负责更换和补发。</w:t>
            </w:r>
          </w:p>
          <w:p w14:paraId="33B052DA">
            <w:pPr>
              <w:rPr>
                <w:rFonts w:ascii="宋体" w:hAnsi="宋体" w:cs="宋体"/>
                <w:color w:val="auto"/>
              </w:rPr>
            </w:pPr>
            <w:r>
              <w:rPr>
                <w:rFonts w:hint="eastAsia" w:ascii="宋体" w:hAnsi="宋体" w:cs="宋体"/>
                <w:color w:val="auto"/>
              </w:rPr>
              <w:t>3、故障响应时间：所供货品出现问题要求2小时内响应，8小时内解决。</w:t>
            </w:r>
          </w:p>
          <w:p w14:paraId="0A6583E2">
            <w:pPr>
              <w:rPr>
                <w:rFonts w:ascii="宋体" w:hAnsi="宋体" w:cs="宋体"/>
                <w:b/>
                <w:bCs/>
                <w:color w:val="auto"/>
              </w:rPr>
            </w:pPr>
            <w:r>
              <w:rPr>
                <w:rFonts w:hint="eastAsia" w:ascii="宋体" w:hAnsi="宋体" w:cs="宋体"/>
                <w:b/>
                <w:bCs/>
                <w:color w:val="auto"/>
              </w:rPr>
              <w:t>六、验收方式及要求：</w:t>
            </w:r>
          </w:p>
          <w:p w14:paraId="7DF4D1E1">
            <w:pPr>
              <w:ind w:firstLine="420" w:firstLineChars="200"/>
              <w:rPr>
                <w:rFonts w:ascii="宋体" w:hAnsi="宋体" w:cs="宋体"/>
                <w:color w:val="auto"/>
              </w:rPr>
            </w:pPr>
            <w:r>
              <w:rPr>
                <w:rFonts w:hint="eastAsia" w:ascii="宋体" w:hAnsi="宋体" w:cs="宋体"/>
                <w:color w:val="auto"/>
              </w:rPr>
              <w:t>现场验收，所有产品均严格按采购文件上的技术参数要求，采购人按成交供应商响应和承诺的技术参数及性能和国家有关标准进行验收，达不到要求的不予验收，视为产品验收不合格，并且保留追究成交供应商虚假</w:t>
            </w:r>
            <w:ins w:id="6" w:author="WPS" w:date="2025-08-25T16:13:43Z">
              <w:r>
                <w:rPr>
                  <w:rFonts w:hint="eastAsia" w:ascii="宋体" w:hAnsi="宋体" w:cs="宋体"/>
                  <w:color w:val="auto"/>
                  <w:lang w:val="en-US" w:eastAsia="zh-CN"/>
                </w:rPr>
                <w:t>响</w:t>
              </w:r>
            </w:ins>
            <w:r>
              <w:rPr>
                <w:rFonts w:hint="eastAsia" w:ascii="宋体" w:hAnsi="宋体" w:cs="宋体"/>
                <w:color w:val="auto"/>
              </w:rPr>
              <w:t>应的法律责任。成交供应商对于在验收中受到损坏性检验的货物进行补足</w:t>
            </w:r>
            <w:r>
              <w:rPr>
                <w:rFonts w:hint="eastAsia" w:ascii="宋体" w:hAnsi="宋体" w:cs="宋体"/>
                <w:color w:val="auto"/>
                <w:lang w:eastAsia="zh-CN"/>
              </w:rPr>
              <w:t>，</w:t>
            </w:r>
            <w:r>
              <w:rPr>
                <w:rFonts w:hint="eastAsia" w:ascii="宋体" w:hAnsi="宋体" w:cs="宋体"/>
                <w:color w:val="auto"/>
                <w:lang w:val="en-US" w:eastAsia="zh-CN"/>
              </w:rPr>
              <w:t>采购人不再另行支付费用</w:t>
            </w:r>
            <w:r>
              <w:rPr>
                <w:rFonts w:hint="eastAsia" w:ascii="宋体" w:hAnsi="宋体" w:cs="宋体"/>
                <w:color w:val="auto"/>
              </w:rPr>
              <w:t xml:space="preserve">；双方对货物的验收存在不同意见时可申请由第三方具有资质的单位进行抽检，费用由成交供应商承担。                      </w:t>
            </w:r>
          </w:p>
          <w:p w14:paraId="0C29DE83">
            <w:pPr>
              <w:widowControl/>
              <w:spacing w:line="320" w:lineRule="atLeast"/>
              <w:rPr>
                <w:rFonts w:ascii="宋体" w:hAnsi="宋体" w:cs="宋体"/>
                <w:b/>
                <w:bCs/>
                <w:color w:val="auto"/>
              </w:rPr>
            </w:pPr>
            <w:r>
              <w:rPr>
                <w:rFonts w:hint="eastAsia" w:ascii="宋体" w:hAnsi="宋体" w:cs="宋体"/>
                <w:b/>
                <w:bCs/>
                <w:color w:val="auto"/>
              </w:rPr>
              <w:t>七、其他要求：</w:t>
            </w:r>
          </w:p>
          <w:p w14:paraId="70016C5F">
            <w:pPr>
              <w:widowControl/>
              <w:spacing w:line="320" w:lineRule="atLeast"/>
              <w:rPr>
                <w:rFonts w:ascii="宋体" w:hAnsi="宋体" w:cs="宋体"/>
                <w:color w:val="auto"/>
              </w:rPr>
            </w:pPr>
            <w:r>
              <w:rPr>
                <w:rFonts w:hint="eastAsia" w:ascii="宋体" w:hAnsi="宋体" w:cs="宋体"/>
                <w:color w:val="auto"/>
              </w:rPr>
              <w:t>1、投标报价为采购人指定地点的现场交货价，包括：</w:t>
            </w:r>
          </w:p>
          <w:p w14:paraId="403A6FFB">
            <w:pPr>
              <w:widowControl/>
              <w:spacing w:line="320" w:lineRule="atLeast"/>
              <w:rPr>
                <w:rFonts w:ascii="宋体" w:hAnsi="宋体" w:cs="宋体"/>
                <w:color w:val="auto"/>
              </w:rPr>
            </w:pPr>
            <w:r>
              <w:rPr>
                <w:rFonts w:hint="eastAsia" w:ascii="宋体" w:hAnsi="宋体" w:cs="宋体"/>
                <w:color w:val="auto"/>
              </w:rPr>
              <w:t>（1）货物的价格；</w:t>
            </w:r>
          </w:p>
          <w:p w14:paraId="183E23E5">
            <w:pPr>
              <w:widowControl/>
              <w:spacing w:line="320" w:lineRule="atLeast"/>
              <w:rPr>
                <w:rFonts w:ascii="宋体" w:hAnsi="宋体" w:cs="宋体"/>
                <w:color w:val="auto"/>
              </w:rPr>
            </w:pPr>
            <w:r>
              <w:rPr>
                <w:rFonts w:hint="eastAsia" w:ascii="宋体" w:hAnsi="宋体" w:cs="宋体"/>
                <w:color w:val="auto"/>
              </w:rPr>
              <w:t>（2）货物的标准附件、备品备件、专用工具的价格；</w:t>
            </w:r>
          </w:p>
          <w:p w14:paraId="026309F4">
            <w:pPr>
              <w:widowControl/>
              <w:spacing w:line="320" w:lineRule="atLeast"/>
              <w:rPr>
                <w:rFonts w:ascii="宋体" w:hAnsi="宋体" w:cs="宋体"/>
                <w:color w:val="auto"/>
              </w:rPr>
            </w:pPr>
            <w:r>
              <w:rPr>
                <w:rFonts w:hint="eastAsia" w:ascii="宋体" w:hAnsi="宋体" w:cs="宋体"/>
                <w:color w:val="auto"/>
              </w:rPr>
              <w:t>（3）运输、装卸、技术支持、售后服务等费用；</w:t>
            </w:r>
          </w:p>
          <w:p w14:paraId="42E95F79">
            <w:pPr>
              <w:widowControl/>
              <w:spacing w:line="320" w:lineRule="atLeast"/>
              <w:rPr>
                <w:rFonts w:ascii="宋体" w:hAnsi="宋体" w:cs="宋体"/>
                <w:color w:val="auto"/>
              </w:rPr>
            </w:pPr>
            <w:r>
              <w:rPr>
                <w:rFonts w:hint="eastAsia" w:ascii="宋体" w:hAnsi="宋体" w:cs="宋体"/>
                <w:color w:val="auto"/>
              </w:rPr>
              <w:t>（4）必要的保险费用和各项税费；</w:t>
            </w:r>
          </w:p>
          <w:p w14:paraId="11B6E926">
            <w:pPr>
              <w:widowControl/>
              <w:spacing w:line="320" w:lineRule="atLeast"/>
              <w:rPr>
                <w:rFonts w:ascii="宋体" w:hAnsi="宋体" w:cs="宋体"/>
                <w:color w:val="auto"/>
              </w:rPr>
            </w:pPr>
            <w:r>
              <w:rPr>
                <w:rFonts w:hint="eastAsia" w:ascii="宋体" w:hAnsi="宋体" w:cs="宋体"/>
                <w:color w:val="auto"/>
              </w:rPr>
              <w:t>（5）安装费用等所有费用。</w:t>
            </w:r>
          </w:p>
          <w:p w14:paraId="1062786B">
            <w:pPr>
              <w:widowControl/>
              <w:shd w:val="clear" w:color="auto" w:fill="FFFFFF"/>
              <w:spacing w:line="360" w:lineRule="auto"/>
              <w:ind w:firstLine="0" w:firstLineChars="0"/>
              <w:rPr>
                <w:rFonts w:ascii="宋体" w:hAnsi="宋体"/>
                <w:b/>
                <w:sz w:val="21"/>
                <w:szCs w:val="21"/>
              </w:rPr>
            </w:pPr>
            <w:r>
              <w:rPr>
                <w:rFonts w:hint="eastAsia" w:ascii="宋体" w:hAnsi="宋体" w:cs="宋体"/>
                <w:color w:val="auto"/>
              </w:rPr>
              <w:t>2、付款方式：成交供应商交货完毕并经采购人验收合格后，采购人一次性支付合同款</w:t>
            </w:r>
            <w:r>
              <w:rPr>
                <w:rFonts w:hint="eastAsia" w:ascii="宋体" w:hAnsi="宋体" w:cs="宋体"/>
                <w:color w:val="auto"/>
                <w:lang w:eastAsia="zh-CN"/>
              </w:rPr>
              <w:t>（</w:t>
            </w:r>
            <w:r>
              <w:rPr>
                <w:rFonts w:hint="eastAsia" w:ascii="宋体" w:hAnsi="宋体" w:cs="宋体"/>
                <w:color w:val="auto"/>
              </w:rPr>
              <w:t>付款前成交供应商</w:t>
            </w:r>
            <w:r>
              <w:rPr>
                <w:rFonts w:hint="eastAsia" w:ascii="宋体" w:hAnsi="宋体" w:cs="宋体"/>
                <w:color w:val="auto"/>
                <w:lang w:val="en-US" w:eastAsia="zh-CN"/>
              </w:rPr>
              <w:t>须</w:t>
            </w:r>
            <w:r>
              <w:rPr>
                <w:rFonts w:hint="eastAsia" w:ascii="宋体" w:hAnsi="宋体" w:cs="宋体"/>
                <w:color w:val="auto"/>
              </w:rPr>
              <w:t>开具等同金额的合规的</w:t>
            </w:r>
            <w:r>
              <w:rPr>
                <w:rFonts w:hint="eastAsia" w:ascii="宋体" w:hAnsi="宋体" w:cs="宋体"/>
                <w:color w:val="auto"/>
                <w:lang w:val="en-US" w:eastAsia="zh-CN"/>
              </w:rPr>
              <w:t>增值税普通</w:t>
            </w:r>
            <w:r>
              <w:rPr>
                <w:rFonts w:hint="eastAsia" w:ascii="宋体" w:hAnsi="宋体" w:cs="宋体"/>
                <w:color w:val="auto"/>
              </w:rPr>
              <w:t>发票</w:t>
            </w:r>
            <w:r>
              <w:rPr>
                <w:rFonts w:hint="eastAsia" w:ascii="宋体" w:hAnsi="宋体" w:cs="宋体"/>
                <w:color w:val="auto"/>
                <w:lang w:eastAsia="zh-CN"/>
              </w:rPr>
              <w:t>）</w:t>
            </w:r>
            <w:r>
              <w:rPr>
                <w:rFonts w:hint="eastAsia" w:ascii="宋体" w:hAnsi="宋体" w:cs="宋体"/>
                <w:color w:val="auto"/>
              </w:rPr>
              <w:t>。</w:t>
            </w:r>
          </w:p>
        </w:tc>
      </w:tr>
    </w:tbl>
    <w:p w14:paraId="3D9325E3">
      <w:pPr>
        <w:pStyle w:val="5"/>
        <w:numPr>
          <w:ilvl w:val="3"/>
          <w:numId w:val="0"/>
        </w:numPr>
        <w:rPr>
          <w:rFonts w:hint="eastAsia"/>
        </w:rPr>
      </w:pPr>
    </w:p>
    <w:p w14:paraId="46569E58">
      <w:pPr>
        <w:rPr>
          <w:rFonts w:hint="eastAsia"/>
        </w:rPr>
      </w:pPr>
    </w:p>
    <w:p w14:paraId="5DD02014">
      <w:pPr>
        <w:rPr>
          <w:rFonts w:hint="eastAsia"/>
        </w:rPr>
      </w:pPr>
    </w:p>
    <w:p w14:paraId="227FC90C">
      <w:pPr>
        <w:pStyle w:val="9"/>
        <w:ind w:firstLine="560" w:firstLineChars="200"/>
        <w:jc w:val="left"/>
        <w:rPr>
          <w:rFonts w:hint="eastAsia"/>
          <w:sz w:val="28"/>
          <w:szCs w:val="28"/>
        </w:rPr>
      </w:pPr>
    </w:p>
    <w:p w14:paraId="59B471AA">
      <w:pPr>
        <w:pStyle w:val="9"/>
        <w:ind w:firstLine="560" w:firstLineChars="200"/>
        <w:jc w:val="left"/>
        <w:rPr>
          <w:rFonts w:hint="eastAsia"/>
          <w:sz w:val="28"/>
          <w:szCs w:val="28"/>
        </w:rPr>
      </w:pPr>
    </w:p>
    <w:p w14:paraId="653D7CB8">
      <w:pPr>
        <w:pStyle w:val="9"/>
        <w:ind w:firstLine="560" w:firstLineChars="200"/>
        <w:jc w:val="left"/>
        <w:rPr>
          <w:rFonts w:hint="eastAsia"/>
          <w:sz w:val="28"/>
          <w:szCs w:val="28"/>
        </w:rPr>
      </w:pPr>
    </w:p>
    <w:p w14:paraId="783F6BB3">
      <w:pPr>
        <w:pStyle w:val="9"/>
        <w:ind w:firstLine="560" w:firstLineChars="200"/>
        <w:jc w:val="left"/>
        <w:rPr>
          <w:rFonts w:hint="eastAsia"/>
          <w:sz w:val="28"/>
          <w:szCs w:val="28"/>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南宁中心血站2025年退役献血者60周岁献血纪念奖杯采购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南宁中心血站2025年退役献血者60周岁献血纪念奖杯采购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2E0F6A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60周岁献血纪念奖杯</w:t>
            </w:r>
          </w:p>
        </w:tc>
        <w:tc>
          <w:tcPr>
            <w:tcW w:w="573" w:type="pct"/>
            <w:vAlign w:val="center"/>
          </w:tcPr>
          <w:p w14:paraId="58A56D19">
            <w:pPr>
              <w:pStyle w:val="9"/>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603" w:type="pct"/>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300</w:t>
            </w:r>
          </w:p>
        </w:tc>
        <w:tc>
          <w:tcPr>
            <w:tcW w:w="856" w:type="pct"/>
            <w:vAlign w:val="center"/>
          </w:tcPr>
          <w:p w14:paraId="5C26E29B">
            <w:pPr>
              <w:pStyle w:val="9"/>
              <w:rPr>
                <w:rFonts w:hint="eastAsia" w:ascii="宋体" w:hAnsi="宋体" w:eastAsia="宋体" w:cs="宋体"/>
                <w:sz w:val="21"/>
                <w:szCs w:val="21"/>
              </w:rPr>
            </w:pPr>
          </w:p>
        </w:tc>
        <w:tc>
          <w:tcPr>
            <w:tcW w:w="819" w:type="pct"/>
            <w:vAlign w:val="center"/>
          </w:tcPr>
          <w:p w14:paraId="507BE8BA">
            <w:pPr>
              <w:pStyle w:val="9"/>
              <w:rPr>
                <w:rFonts w:hint="eastAsia" w:ascii="宋体" w:hAnsi="宋体" w:eastAsia="宋体" w:cs="宋体"/>
                <w:sz w:val="21"/>
                <w:szCs w:val="21"/>
              </w:rPr>
            </w:pPr>
          </w:p>
        </w:tc>
        <w:tc>
          <w:tcPr>
            <w:tcW w:w="767" w:type="pct"/>
            <w:vAlign w:val="center"/>
          </w:tcPr>
          <w:p w14:paraId="61E3D01C">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最高限价（¥37000.00元）</w:t>
            </w:r>
            <w:r>
              <w:rPr>
                <w:rFonts w:hint="eastAsia" w:asciiTheme="minorEastAsia" w:hAnsiTheme="minorEastAsia" w:eastAsiaTheme="minorEastAsia"/>
                <w:b/>
                <w:color w:val="FF0000"/>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2"/>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416DC118"/>
    <w:p w14:paraId="2F6E8D8B">
      <w:pPr>
        <w:pStyle w:val="9"/>
        <w:spacing w:line="500" w:lineRule="exact"/>
        <w:ind w:firstLine="560" w:firstLineChars="200"/>
        <w:jc w:val="left"/>
        <w:rPr>
          <w:rFonts w:hint="eastAsia" w:asciiTheme="minorEastAsia" w:hAnsiTheme="minorEastAsia" w:cstheme="majorEastAsia"/>
          <w:bCs/>
          <w:color w:val="000000"/>
          <w:sz w:val="28"/>
          <w:szCs w:val="28"/>
        </w:rPr>
      </w:pPr>
    </w:p>
    <w:p w14:paraId="675F7670">
      <w:pPr>
        <w:pStyle w:val="9"/>
        <w:spacing w:line="500" w:lineRule="exact"/>
        <w:ind w:firstLine="560" w:firstLineChars="200"/>
        <w:jc w:val="left"/>
        <w:rPr>
          <w:rFonts w:hint="eastAsia" w:asciiTheme="minorEastAsia" w:hAnsiTheme="minorEastAsia" w:cstheme="majorEastAsia"/>
          <w:bCs/>
          <w:color w:val="000000"/>
          <w:sz w:val="28"/>
          <w:szCs w:val="28"/>
        </w:rPr>
      </w:pPr>
    </w:p>
    <w:p w14:paraId="1ADD5BD4">
      <w:pPr>
        <w:pStyle w:val="9"/>
        <w:spacing w:line="500" w:lineRule="exact"/>
        <w:ind w:firstLine="560" w:firstLineChars="200"/>
        <w:jc w:val="left"/>
        <w:rPr>
          <w:rFonts w:hint="eastAsia" w:asciiTheme="minorEastAsia" w:hAnsiTheme="minorEastAsia" w:cstheme="majorEastAsia"/>
          <w:bCs/>
          <w:color w:val="000000"/>
          <w:sz w:val="28"/>
          <w:szCs w:val="28"/>
        </w:rPr>
      </w:pPr>
    </w:p>
    <w:p w14:paraId="2297D8BF">
      <w:pPr>
        <w:pStyle w:val="9"/>
        <w:spacing w:line="500" w:lineRule="exact"/>
        <w:ind w:firstLine="560" w:firstLineChars="200"/>
        <w:jc w:val="left"/>
        <w:rPr>
          <w:rFonts w:hint="eastAsia" w:asciiTheme="minorEastAsia" w:hAnsiTheme="minorEastAsia" w:cstheme="majorEastAsia"/>
          <w:bCs/>
          <w:color w:val="000000"/>
          <w:sz w:val="28"/>
          <w:szCs w:val="28"/>
        </w:rPr>
      </w:pPr>
    </w:p>
    <w:p w14:paraId="686BBD0B">
      <w:pPr>
        <w:pStyle w:val="9"/>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9"/>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9"/>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60周岁献血纪念奖杯</w:t>
            </w:r>
            <w:r>
              <w:rPr>
                <w:rFonts w:hint="eastAsia" w:ascii="宋体" w:hAnsi="宋体" w:cs="宋体"/>
                <w:szCs w:val="21"/>
                <w:lang w:val="en-US" w:eastAsia="zh-CN"/>
              </w:rPr>
              <w:br w:type="textWrapping"/>
            </w:r>
          </w:p>
        </w:tc>
        <w:tc>
          <w:tcPr>
            <w:tcW w:w="1981" w:type="pct"/>
            <w:shd w:val="clear" w:color="auto" w:fill="auto"/>
            <w:vAlign w:val="center"/>
          </w:tcPr>
          <w:p w14:paraId="729E49E1">
            <w:pPr>
              <w:pStyle w:val="9"/>
              <w:spacing w:line="400" w:lineRule="exact"/>
              <w:rPr>
                <w:rFonts w:hint="eastAsia" w:eastAsia="宋体"/>
                <w:b/>
                <w:bCs/>
                <w:color w:val="auto"/>
                <w:lang w:eastAsia="zh-CN"/>
              </w:rPr>
            </w:pPr>
            <w:r>
              <w:rPr>
                <w:rFonts w:hint="eastAsia"/>
                <w:b/>
                <w:bCs/>
                <w:color w:val="auto"/>
              </w:rPr>
              <w:t>1、盒子</w:t>
            </w:r>
            <w:r>
              <w:rPr>
                <w:rFonts w:hint="eastAsia"/>
                <w:b/>
                <w:bCs/>
                <w:color w:val="auto"/>
                <w:lang w:eastAsia="zh-CN"/>
              </w:rPr>
              <w:t>：</w:t>
            </w:r>
          </w:p>
          <w:p w14:paraId="43A4B18B">
            <w:pPr>
              <w:pStyle w:val="9"/>
              <w:spacing w:line="400" w:lineRule="exact"/>
              <w:ind w:firstLine="0" w:firstLineChars="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材质：特种纸板；</w:t>
            </w:r>
          </w:p>
          <w:p w14:paraId="0DDCA5AB">
            <w:pPr>
              <w:pStyle w:val="9"/>
              <w:spacing w:line="400" w:lineRule="exact"/>
              <w:ind w:firstLine="0" w:firstLineChars="0"/>
              <w:rPr>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规格：（长×宽×高）：</w:t>
            </w:r>
            <w:r>
              <w:rPr>
                <w:color w:val="auto"/>
              </w:rPr>
              <w:t>23</w:t>
            </w:r>
            <w:r>
              <w:rPr>
                <w:rFonts w:hint="eastAsia"/>
                <w:color w:val="auto"/>
              </w:rPr>
              <w:t>.5cm×18cm×</w:t>
            </w:r>
            <w:r>
              <w:rPr>
                <w:color w:val="auto"/>
              </w:rPr>
              <w:t>5</w:t>
            </w:r>
            <w:r>
              <w:rPr>
                <w:rFonts w:hint="eastAsia"/>
                <w:color w:val="auto"/>
              </w:rPr>
              <w:t>.5cm（±0.</w:t>
            </w:r>
            <w:r>
              <w:rPr>
                <w:color w:val="auto"/>
              </w:rPr>
              <w:t>3</w:t>
            </w:r>
            <w:r>
              <w:rPr>
                <w:rFonts w:hint="eastAsia"/>
                <w:color w:val="auto"/>
              </w:rPr>
              <w:t>cm）；</w:t>
            </w:r>
          </w:p>
          <w:p w14:paraId="13A020C9">
            <w:pPr>
              <w:pStyle w:val="9"/>
              <w:spacing w:line="400" w:lineRule="exact"/>
              <w:ind w:firstLine="0" w:firstLineChars="0"/>
              <w:rPr>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工艺：翻盖磁吸扣；根据奖杯实际尺寸EVA刻槽，保证奖杯完整性，避免运输损坏</w:t>
            </w:r>
            <w:r>
              <w:rPr>
                <w:rFonts w:hint="eastAsia"/>
                <w:color w:val="auto"/>
                <w:lang w:eastAsia="zh-CN"/>
              </w:rPr>
              <w:t>。</w:t>
            </w:r>
          </w:p>
          <w:p w14:paraId="5767BE6E">
            <w:pPr>
              <w:pStyle w:val="9"/>
              <w:spacing w:line="400" w:lineRule="exact"/>
              <w:rPr>
                <w:rFonts w:hint="eastAsia" w:eastAsia="宋体"/>
                <w:b/>
                <w:bCs/>
                <w:color w:val="auto"/>
                <w:lang w:eastAsia="zh-CN"/>
              </w:rPr>
            </w:pPr>
            <w:r>
              <w:rPr>
                <w:rFonts w:hint="eastAsia"/>
                <w:b/>
                <w:bCs/>
                <w:color w:val="auto"/>
              </w:rPr>
              <w:t>2、奖杯</w:t>
            </w:r>
            <w:r>
              <w:rPr>
                <w:rFonts w:hint="eastAsia"/>
                <w:b/>
                <w:bCs/>
                <w:color w:val="auto"/>
                <w:lang w:eastAsia="zh-CN"/>
              </w:rPr>
              <w:t>：</w:t>
            </w:r>
          </w:p>
          <w:p w14:paraId="481501FE">
            <w:pPr>
              <w:pStyle w:val="9"/>
              <w:spacing w:line="400" w:lineRule="exact"/>
              <w:ind w:firstLine="0" w:firstLineChars="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 xml:space="preserve">材质：水晶；        </w:t>
            </w:r>
          </w:p>
          <w:p w14:paraId="36CFA500">
            <w:pPr>
              <w:pStyle w:val="9"/>
              <w:spacing w:line="400" w:lineRule="exact"/>
              <w:ind w:firstLine="0" w:firstLineChars="0"/>
              <w:rPr>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规格：总尺寸（宽×高）：1</w:t>
            </w:r>
            <w:r>
              <w:rPr>
                <w:color w:val="auto"/>
              </w:rPr>
              <w:t>4.5</w:t>
            </w:r>
            <w:r>
              <w:rPr>
                <w:rFonts w:hint="eastAsia"/>
                <w:color w:val="auto"/>
              </w:rPr>
              <w:t>cm×2</w:t>
            </w:r>
            <w:r>
              <w:rPr>
                <w:color w:val="auto"/>
              </w:rPr>
              <w:t>0</w:t>
            </w:r>
            <w:r>
              <w:rPr>
                <w:rFonts w:hint="eastAsia"/>
                <w:color w:val="auto"/>
              </w:rPr>
              <w:t>cm</w:t>
            </w:r>
            <w:r>
              <w:rPr>
                <w:rFonts w:hint="eastAsia"/>
                <w:color w:val="auto"/>
                <w:lang w:eastAsia="zh-CN"/>
              </w:rPr>
              <w:t>（</w:t>
            </w:r>
            <w:r>
              <w:rPr>
                <w:rFonts w:hint="eastAsia"/>
                <w:color w:val="auto"/>
                <w:lang w:val="en-US" w:eastAsia="zh-CN"/>
              </w:rPr>
              <w:t>±2</w:t>
            </w:r>
            <w:r>
              <w:rPr>
                <w:rFonts w:hint="eastAsia"/>
                <w:color w:val="auto"/>
              </w:rPr>
              <w:t>cm</w:t>
            </w:r>
            <w:r>
              <w:rPr>
                <w:rFonts w:hint="eastAsia"/>
                <w:color w:val="auto"/>
                <w:lang w:eastAsia="zh-CN"/>
              </w:rPr>
              <w:t>）</w:t>
            </w:r>
            <w:r>
              <w:rPr>
                <w:rFonts w:hint="eastAsia"/>
                <w:color w:val="auto"/>
              </w:rPr>
              <w:t>，透明水晶厚度：</w:t>
            </w:r>
            <w:r>
              <w:rPr>
                <w:color w:val="auto"/>
              </w:rPr>
              <w:t>1.9</w:t>
            </w:r>
            <w:r>
              <w:rPr>
                <w:rFonts w:hint="eastAsia"/>
                <w:color w:val="auto"/>
              </w:rPr>
              <w:t>cm（±0.</w:t>
            </w:r>
            <w:r>
              <w:rPr>
                <w:color w:val="auto"/>
              </w:rPr>
              <w:t>1</w:t>
            </w:r>
            <w:r>
              <w:rPr>
                <w:rFonts w:hint="eastAsia"/>
                <w:color w:val="auto"/>
              </w:rPr>
              <w:t>cm），红色水晶部分厚度：</w:t>
            </w:r>
            <w:r>
              <w:rPr>
                <w:color w:val="auto"/>
              </w:rPr>
              <w:t>1.4</w:t>
            </w:r>
            <w:r>
              <w:rPr>
                <w:rFonts w:hint="eastAsia"/>
                <w:color w:val="auto"/>
              </w:rPr>
              <w:t>cm（±0.</w:t>
            </w:r>
            <w:r>
              <w:rPr>
                <w:color w:val="auto"/>
              </w:rPr>
              <w:t>1</w:t>
            </w:r>
            <w:r>
              <w:rPr>
                <w:rFonts w:hint="eastAsia"/>
                <w:color w:val="auto"/>
              </w:rPr>
              <w:t xml:space="preserve">cm）；  </w:t>
            </w:r>
          </w:p>
          <w:p w14:paraId="3EE676AF">
            <w:pPr>
              <w:pStyle w:val="9"/>
              <w:spacing w:line="400" w:lineRule="exact"/>
              <w:ind w:firstLine="0" w:firstLineChars="0"/>
              <w:rPr>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克重：</w:t>
            </w:r>
            <w:r>
              <w:rPr>
                <w:color w:val="auto"/>
              </w:rPr>
              <w:t>1230</w:t>
            </w:r>
            <w:r>
              <w:rPr>
                <w:rFonts w:hint="eastAsia"/>
                <w:color w:val="auto"/>
              </w:rPr>
              <w:t>g(净重，不含外包装盒，±</w:t>
            </w:r>
            <w:r>
              <w:rPr>
                <w:color w:val="auto"/>
              </w:rPr>
              <w:t>10</w:t>
            </w:r>
            <w:r>
              <w:rPr>
                <w:rFonts w:hint="eastAsia"/>
                <w:color w:val="auto"/>
              </w:rPr>
              <w:t>g) ；</w:t>
            </w:r>
          </w:p>
          <w:p w14:paraId="7C394CE1">
            <w:pPr>
              <w:pStyle w:val="9"/>
              <w:spacing w:line="400" w:lineRule="exact"/>
              <w:ind w:firstLine="0" w:firstLineChars="0"/>
              <w:rPr>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工艺：红色水晶部分烤色工艺，透明水晶刀片做喷砂工艺，激光雕刻填色，两部分水晶刀片做紧密粘接。按照采购人要求进行专版定制，印“献血光荣，爱心永驻”“6</w:t>
            </w:r>
            <w:r>
              <w:rPr>
                <w:color w:val="auto"/>
              </w:rPr>
              <w:t>0</w:t>
            </w:r>
            <w:r>
              <w:rPr>
                <w:rFonts w:hint="eastAsia"/>
                <w:color w:val="auto"/>
              </w:rPr>
              <w:t>周岁献血荣退纪念”“南宁无偿献血纪念章”等标语及“邕有热血.拥有爱”logo</w:t>
            </w:r>
            <w:r>
              <w:rPr>
                <w:rFonts w:hint="eastAsia"/>
                <w:color w:val="auto"/>
                <w:lang w:eastAsia="zh-CN"/>
              </w:rPr>
              <w:t>，</w:t>
            </w:r>
            <w:r>
              <w:rPr>
                <w:rFonts w:hint="eastAsia"/>
                <w:color w:val="auto"/>
              </w:rPr>
              <w:t>底部印制奖杯编码，每个奖杯的编码具有唯一性</w:t>
            </w:r>
            <w:r>
              <w:rPr>
                <w:rFonts w:hint="eastAsia"/>
                <w:color w:val="auto"/>
                <w:lang w:eastAsia="zh-CN"/>
              </w:rPr>
              <w:t>。</w:t>
            </w:r>
          </w:p>
          <w:p w14:paraId="25102862">
            <w:pPr>
              <w:pStyle w:val="9"/>
              <w:numPr>
                <w:ilvl w:val="0"/>
                <w:numId w:val="0"/>
              </w:numPr>
              <w:spacing w:line="400" w:lineRule="exact"/>
              <w:rPr>
                <w:rFonts w:hint="eastAsia" w:cs="Times New Roman"/>
                <w:b/>
                <w:bCs/>
                <w:color w:val="auto"/>
                <w:kern w:val="2"/>
                <w:sz w:val="21"/>
                <w:szCs w:val="20"/>
                <w:lang w:val="en-US" w:eastAsia="zh-CN" w:bidi="ar-SA"/>
              </w:rPr>
            </w:pPr>
            <w:r>
              <w:rPr>
                <w:rFonts w:hint="eastAsia" w:ascii="宋体" w:hAnsi="Courier New" w:eastAsia="宋体" w:cs="Times New Roman"/>
                <w:b/>
                <w:bCs/>
                <w:color w:val="auto"/>
                <w:kern w:val="2"/>
                <w:sz w:val="21"/>
                <w:szCs w:val="20"/>
                <w:lang w:val="en-US" w:eastAsia="zh-CN" w:bidi="ar-SA"/>
              </w:rPr>
              <w:t>3、</w:t>
            </w:r>
            <w:r>
              <w:rPr>
                <w:rFonts w:hint="eastAsia" w:cs="Times New Roman"/>
                <w:b/>
                <w:bCs/>
                <w:color w:val="auto"/>
                <w:kern w:val="2"/>
                <w:sz w:val="21"/>
                <w:szCs w:val="20"/>
                <w:lang w:val="en-US" w:eastAsia="zh-CN" w:bidi="ar-SA"/>
              </w:rPr>
              <w:t>其他要求：</w:t>
            </w:r>
          </w:p>
          <w:p w14:paraId="75AA56A6">
            <w:pPr>
              <w:pStyle w:val="9"/>
              <w:numPr>
                <w:ilvl w:val="0"/>
                <w:numId w:val="0"/>
              </w:numPr>
              <w:spacing w:line="400" w:lineRule="exact"/>
              <w:ind w:firstLine="420" w:firstLineChars="200"/>
              <w:rPr>
                <w:rFonts w:hint="eastAsia"/>
                <w:color w:val="auto"/>
              </w:rPr>
            </w:pPr>
            <w:r>
              <w:rPr>
                <w:rFonts w:hint="eastAsia"/>
                <w:color w:val="auto"/>
              </w:rPr>
              <w:t>响应</w:t>
            </w:r>
            <w:r>
              <w:rPr>
                <w:rFonts w:hint="eastAsia"/>
                <w:color w:val="auto"/>
                <w:lang w:val="en-US" w:eastAsia="zh-CN"/>
              </w:rPr>
              <w:t>供应商</w:t>
            </w:r>
            <w:r>
              <w:rPr>
                <w:rFonts w:hint="eastAsia"/>
                <w:color w:val="auto"/>
              </w:rPr>
              <w:t>须根据采购人需求提供1份纪念奖杯样式，包含盒子、奖杯。</w:t>
            </w:r>
            <w:r>
              <w:rPr>
                <w:rFonts w:hint="eastAsia"/>
                <w:color w:val="auto"/>
                <w:lang w:val="en-US" w:eastAsia="zh-CN"/>
              </w:rPr>
              <w:t>提供的纪念杯样式只作为项目评选参考，不作为最终交货样式。</w:t>
            </w:r>
          </w:p>
          <w:p w14:paraId="249ACE6A">
            <w:pPr>
              <w:pStyle w:val="9"/>
              <w:numPr>
                <w:ilvl w:val="0"/>
                <w:numId w:val="3"/>
              </w:numPr>
              <w:spacing w:line="400" w:lineRule="exact"/>
              <w:rPr>
                <w:rFonts w:hint="eastAsia"/>
                <w:b/>
                <w:bCs/>
                <w:color w:val="auto"/>
                <w:lang w:val="en-US" w:eastAsia="zh-CN"/>
              </w:rPr>
            </w:pPr>
            <w:r>
              <w:rPr>
                <w:rFonts w:hint="eastAsia" w:hAnsi="Courier New"/>
                <w:b/>
                <w:bCs/>
                <w:color w:val="auto"/>
                <w:lang w:val="en-US" w:eastAsia="zh-CN"/>
              </w:rPr>
              <w:t>实物参考</w:t>
            </w:r>
            <w:r>
              <w:rPr>
                <w:rFonts w:hint="eastAsia"/>
                <w:b/>
                <w:bCs/>
                <w:color w:val="auto"/>
                <w:lang w:val="en-US" w:eastAsia="zh-CN"/>
              </w:rPr>
              <w:t>图如下：</w:t>
            </w:r>
          </w:p>
          <w:p w14:paraId="0AA9201D">
            <w:pPr>
              <w:pStyle w:val="5"/>
              <w:numPr>
                <w:ilvl w:val="3"/>
                <w:numId w:val="0"/>
              </w:numPr>
              <w:ind w:leftChars="0"/>
              <w:rPr>
                <w:rFonts w:hint="eastAsia" w:eastAsiaTheme="majorEastAsia"/>
                <w:color w:val="auto"/>
                <w:lang w:val="en-US" w:eastAsia="zh-CN"/>
              </w:rPr>
            </w:pPr>
            <w:r>
              <w:rPr>
                <w:rFonts w:hint="eastAsia" w:eastAsiaTheme="majorEastAsia"/>
                <w:color w:val="auto"/>
                <w:lang w:val="en-US" w:eastAsia="zh-CN"/>
              </w:rPr>
              <w:drawing>
                <wp:inline distT="0" distB="0" distL="114300" distR="114300">
                  <wp:extent cx="1182370" cy="1679575"/>
                  <wp:effectExtent l="0" t="0" r="17780" b="15875"/>
                  <wp:docPr id="5" name="图片 5" descr="2a0ca3b0fa533481d6e97464a6b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0ca3b0fa533481d6e97464a6b8068"/>
                          <pic:cNvPicPr>
                            <a:picLocks noChangeAspect="1"/>
                          </pic:cNvPicPr>
                        </pic:nvPicPr>
                        <pic:blipFill>
                          <a:blip r:embed="rId7"/>
                          <a:stretch>
                            <a:fillRect/>
                          </a:stretch>
                        </pic:blipFill>
                        <pic:spPr>
                          <a:xfrm>
                            <a:off x="0" y="0"/>
                            <a:ext cx="1182370" cy="1679575"/>
                          </a:xfrm>
                          <a:prstGeom prst="rect">
                            <a:avLst/>
                          </a:prstGeom>
                        </pic:spPr>
                      </pic:pic>
                    </a:graphicData>
                  </a:graphic>
                </wp:inline>
              </w:drawing>
            </w:r>
          </w:p>
          <w:p w14:paraId="7CBEDB57">
            <w:pPr>
              <w:rPr>
                <w:rFonts w:hint="eastAsia"/>
                <w:lang w:val="en-US" w:eastAsia="zh-CN"/>
              </w:rPr>
            </w:pPr>
            <w:r>
              <w:rPr>
                <w:rFonts w:hint="eastAsia" w:eastAsiaTheme="majorEastAsia"/>
                <w:color w:val="auto"/>
                <w:lang w:val="en-US" w:eastAsia="zh-CN"/>
              </w:rPr>
              <w:drawing>
                <wp:inline distT="0" distB="0" distL="114300" distR="114300">
                  <wp:extent cx="1197610" cy="1656080"/>
                  <wp:effectExtent l="0" t="0" r="2540" b="1270"/>
                  <wp:docPr id="6" name="图片 6" descr="172186750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21867509507"/>
                          <pic:cNvPicPr>
                            <a:picLocks noChangeAspect="1"/>
                          </pic:cNvPicPr>
                        </pic:nvPicPr>
                        <pic:blipFill>
                          <a:blip r:embed="rId8"/>
                          <a:stretch>
                            <a:fillRect/>
                          </a:stretch>
                        </pic:blipFill>
                        <pic:spPr>
                          <a:xfrm>
                            <a:off x="0" y="0"/>
                            <a:ext cx="1197610" cy="1656080"/>
                          </a:xfrm>
                          <a:prstGeom prst="rect">
                            <a:avLst/>
                          </a:prstGeom>
                        </pic:spPr>
                      </pic:pic>
                    </a:graphicData>
                  </a:graphic>
                </wp:inline>
              </w:drawing>
            </w:r>
          </w:p>
        </w:tc>
        <w:tc>
          <w:tcPr>
            <w:tcW w:w="354" w:type="pct"/>
            <w:vAlign w:val="center"/>
          </w:tcPr>
          <w:p w14:paraId="0EFBC44B">
            <w:pPr>
              <w:pStyle w:val="3"/>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60周岁献血纪念奖杯</w:t>
            </w:r>
            <w:r>
              <w:rPr>
                <w:rFonts w:hint="eastAsia" w:ascii="宋体" w:hAnsi="宋体" w:cs="宋体"/>
                <w:szCs w:val="21"/>
                <w:lang w:val="en-US" w:eastAsia="zh-CN"/>
              </w:rPr>
              <w:br w:type="textWrapping"/>
            </w:r>
          </w:p>
        </w:tc>
        <w:tc>
          <w:tcPr>
            <w:tcW w:w="1731" w:type="pct"/>
            <w:vAlign w:val="center"/>
          </w:tcPr>
          <w:p w14:paraId="6FC44CCD">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cs="宋体"/>
                <w:b/>
                <w:bCs/>
                <w:color w:val="auto"/>
              </w:rPr>
              <w:t>合同签订期</w:t>
            </w:r>
            <w:r>
              <w:rPr>
                <w:rFonts w:hint="eastAsia" w:ascii="宋体" w:hAnsi="宋体" w:cs="宋体"/>
                <w:color w:val="auto"/>
              </w:rPr>
              <w:t>：自采购结果公示结束之日起10个工作日内。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cs="宋体"/>
                <w:b/>
                <w:bCs/>
                <w:color w:val="auto"/>
              </w:rPr>
              <w:t>交货期：</w:t>
            </w:r>
            <w:r>
              <w:rPr>
                <w:rFonts w:hint="eastAsia" w:ascii="宋体" w:hAnsi="宋体" w:cs="宋体"/>
                <w:color w:val="auto"/>
                <w:highlight w:val="none"/>
              </w:rPr>
              <w:t>合同签订后15日内一次性交付。</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cs="宋体"/>
                <w:b/>
                <w:bCs/>
                <w:color w:val="auto"/>
              </w:rPr>
              <w:t>交货地点：</w:t>
            </w:r>
            <w:r>
              <w:rPr>
                <w:rFonts w:hint="eastAsia" w:ascii="宋体" w:hAnsi="宋体" w:cs="宋体"/>
                <w:color w:val="auto"/>
              </w:rPr>
              <w:t>采购人指定地点。</w:t>
            </w:r>
            <w:r>
              <w:rPr>
                <w:rFonts w:hint="eastAsia" w:ascii="宋体" w:hAnsi="宋体"/>
                <w:bCs/>
                <w:szCs w:val="21"/>
                <w:u w:val="none"/>
              </w:rPr>
              <w:t xml:space="preserve">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3E27ED8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cs="宋体"/>
                <w:b/>
                <w:bCs/>
                <w:color w:val="auto"/>
              </w:rPr>
              <w:t>交货方式：</w:t>
            </w:r>
            <w:r>
              <w:rPr>
                <w:rFonts w:hint="eastAsia" w:ascii="宋体" w:hAnsi="宋体" w:cs="宋体"/>
                <w:color w:val="auto"/>
              </w:rPr>
              <w:t>现场交货</w:t>
            </w:r>
            <w:r>
              <w:rPr>
                <w:rFonts w:hint="eastAsia" w:ascii="宋体" w:hAnsi="宋体" w:cs="宋体"/>
                <w:color w:val="auto"/>
                <w:lang w:eastAsia="zh-CN"/>
              </w:rPr>
              <w:t>。</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21D3A968">
            <w:pPr>
              <w:rPr>
                <w:rFonts w:ascii="宋体" w:hAnsi="宋体" w:cs="宋体"/>
                <w:color w:val="auto"/>
              </w:rPr>
            </w:pPr>
            <w:r>
              <w:rPr>
                <w:rFonts w:hint="eastAsia" w:ascii="宋体" w:hAnsi="宋体" w:cs="宋体"/>
                <w:b/>
                <w:bCs/>
                <w:color w:val="auto"/>
              </w:rPr>
              <w:t>售后服务要求：</w:t>
            </w:r>
            <w:r>
              <w:rPr>
                <w:rFonts w:hint="eastAsia" w:ascii="宋体" w:hAnsi="宋体" w:cs="宋体"/>
                <w:color w:val="auto"/>
              </w:rPr>
              <w:t xml:space="preserve"> </w:t>
            </w:r>
          </w:p>
          <w:p w14:paraId="09C6035E">
            <w:pPr>
              <w:rPr>
                <w:rFonts w:ascii="宋体" w:hAnsi="宋体" w:cs="宋体"/>
                <w:color w:val="auto"/>
              </w:rPr>
            </w:pPr>
            <w:r>
              <w:rPr>
                <w:rFonts w:hint="eastAsia" w:ascii="宋体" w:hAnsi="宋体" w:cs="宋体"/>
                <w:color w:val="auto"/>
              </w:rPr>
              <w:t>1、质量保证期1年（自交货并验收合格之日起计），质量保证期内按国家有关产品“三包”规定执行“三包”，质量保证期内因产品质量问题发生的相关费用由成交供应商承担。</w:t>
            </w:r>
          </w:p>
          <w:p w14:paraId="54611E2B">
            <w:pPr>
              <w:rPr>
                <w:rFonts w:ascii="宋体" w:hAnsi="宋体" w:cs="宋体"/>
                <w:color w:val="auto"/>
              </w:rPr>
            </w:pPr>
            <w:r>
              <w:rPr>
                <w:rFonts w:hint="eastAsia" w:ascii="宋体" w:hAnsi="宋体" w:cs="宋体"/>
                <w:color w:val="auto"/>
              </w:rPr>
              <w:t>2、交货要求：成交供应商向采购人提供的货物必须是全新、完整、未使用过的，货物到达后，供应商和采购人应在现场进行清点，清点过程中如果发现因包装或运输不当引起的产品外观或内部的损坏，</w:t>
            </w:r>
            <w:r>
              <w:rPr>
                <w:rFonts w:hint="eastAsia" w:ascii="宋体" w:hAnsi="宋体" w:cs="宋体"/>
                <w:color w:val="auto"/>
                <w:lang w:val="en-US" w:eastAsia="zh-CN"/>
              </w:rPr>
              <w:t>成交</w:t>
            </w:r>
            <w:r>
              <w:rPr>
                <w:rFonts w:hint="eastAsia" w:ascii="宋体" w:hAnsi="宋体" w:cs="宋体"/>
                <w:color w:val="auto"/>
              </w:rPr>
              <w:t>供应商应负责更换，若发现错发/漏发情况，</w:t>
            </w:r>
            <w:r>
              <w:rPr>
                <w:rFonts w:hint="eastAsia" w:ascii="宋体" w:hAnsi="宋体" w:cs="宋体"/>
                <w:color w:val="auto"/>
                <w:lang w:val="en-US" w:eastAsia="zh-CN"/>
              </w:rPr>
              <w:t>成交</w:t>
            </w:r>
            <w:r>
              <w:rPr>
                <w:rFonts w:hint="eastAsia" w:ascii="宋体" w:hAnsi="宋体" w:cs="宋体"/>
                <w:color w:val="auto"/>
              </w:rPr>
              <w:t>供货商应负责更换和补发。</w:t>
            </w:r>
          </w:p>
          <w:p w14:paraId="3D3735A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cs="宋体"/>
                <w:color w:val="auto"/>
              </w:rPr>
              <w:t>3、故障响应时间：所供货品出现问题要求2小时内响应，8小时内解决。</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698E8F8A">
            <w:pPr>
              <w:rPr>
                <w:rFonts w:ascii="宋体" w:hAnsi="宋体" w:cs="宋体"/>
                <w:b/>
                <w:bCs/>
                <w:color w:val="auto"/>
              </w:rPr>
            </w:pPr>
            <w:r>
              <w:rPr>
                <w:rFonts w:hint="eastAsia" w:ascii="宋体" w:hAnsi="宋体" w:cs="宋体"/>
                <w:b/>
                <w:bCs/>
                <w:color w:val="auto"/>
              </w:rPr>
              <w:t>验收方式及要求：</w:t>
            </w:r>
          </w:p>
          <w:p w14:paraId="6B82FA1E">
            <w:pPr>
              <w:bidi w:val="0"/>
              <w:ind w:firstLine="420" w:firstLineChars="200"/>
              <w:rPr>
                <w:rFonts w:ascii="仿宋" w:hAnsi="仿宋" w:eastAsia="仿宋"/>
                <w:color w:val="auto"/>
                <w:szCs w:val="20"/>
              </w:rPr>
            </w:pPr>
            <w:r>
              <w:rPr>
                <w:rFonts w:hint="eastAsia" w:ascii="宋体" w:hAnsi="宋体" w:cs="宋体"/>
                <w:color w:val="auto"/>
              </w:rPr>
              <w:t>现场验收，所有产品均严格按采购文件上的技术参数要求，采购人按成交供应商响应和承诺的技术参数及性能和国家有关标准进行验收，达不到要求的不予验收，视为产品验收不合格，并且保留追究成交供应商虚假</w:t>
            </w:r>
            <w:ins w:id="7" w:author="WPS" w:date="2025-08-25T16:13:58Z">
              <w:r>
                <w:rPr>
                  <w:rFonts w:hint="eastAsia" w:ascii="宋体" w:hAnsi="宋体" w:cs="宋体"/>
                  <w:color w:val="auto"/>
                  <w:lang w:val="en-US" w:eastAsia="zh-CN"/>
                </w:rPr>
                <w:t>响</w:t>
              </w:r>
            </w:ins>
            <w:r>
              <w:rPr>
                <w:rFonts w:hint="eastAsia" w:ascii="宋体" w:hAnsi="宋体" w:cs="宋体"/>
                <w:color w:val="auto"/>
              </w:rPr>
              <w:t>应的法律责任。成交供应商对于在验收中受到损坏性检验的货物进行补足</w:t>
            </w:r>
            <w:r>
              <w:rPr>
                <w:rFonts w:hint="eastAsia" w:ascii="宋体" w:hAnsi="宋体" w:cs="宋体"/>
                <w:color w:val="auto"/>
                <w:lang w:eastAsia="zh-CN"/>
              </w:rPr>
              <w:t>，</w:t>
            </w:r>
            <w:r>
              <w:rPr>
                <w:rFonts w:hint="eastAsia" w:ascii="宋体" w:hAnsi="宋体" w:cs="宋体"/>
                <w:color w:val="auto"/>
                <w:lang w:val="en-US" w:eastAsia="zh-CN"/>
              </w:rPr>
              <w:t>采购人不再另行支付费用</w:t>
            </w:r>
            <w:r>
              <w:rPr>
                <w:rFonts w:hint="eastAsia" w:ascii="宋体" w:hAnsi="宋体" w:cs="宋体"/>
                <w:color w:val="auto"/>
              </w:rPr>
              <w:t>；双方对货物的验收存在不同意见时可申请由第三方具有资质的单位进行抽检，费用由成交供应商承担。</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63C4076">
            <w:pPr>
              <w:widowControl/>
              <w:spacing w:line="320" w:lineRule="atLeast"/>
              <w:rPr>
                <w:rFonts w:ascii="宋体" w:hAnsi="宋体" w:cs="宋体"/>
                <w:b/>
                <w:bCs/>
                <w:color w:val="auto"/>
              </w:rPr>
            </w:pPr>
            <w:r>
              <w:rPr>
                <w:rFonts w:hint="eastAsia" w:ascii="宋体" w:hAnsi="宋体" w:cs="宋体"/>
                <w:b/>
                <w:bCs/>
                <w:color w:val="auto"/>
              </w:rPr>
              <w:t>其他要求：</w:t>
            </w:r>
          </w:p>
          <w:p w14:paraId="5A64163F">
            <w:pPr>
              <w:widowControl/>
              <w:spacing w:line="320" w:lineRule="atLeast"/>
              <w:rPr>
                <w:rFonts w:ascii="宋体" w:hAnsi="宋体" w:cs="宋体"/>
                <w:color w:val="auto"/>
              </w:rPr>
            </w:pPr>
            <w:r>
              <w:rPr>
                <w:rFonts w:hint="eastAsia" w:ascii="宋体" w:hAnsi="宋体" w:cs="宋体"/>
                <w:color w:val="auto"/>
              </w:rPr>
              <w:t>1、投标报价为采购人指定地点的现场交货价，包括：</w:t>
            </w:r>
          </w:p>
          <w:p w14:paraId="28EF1920">
            <w:pPr>
              <w:widowControl/>
              <w:spacing w:line="320" w:lineRule="atLeast"/>
              <w:rPr>
                <w:rFonts w:ascii="宋体" w:hAnsi="宋体" w:cs="宋体"/>
                <w:color w:val="auto"/>
              </w:rPr>
            </w:pPr>
            <w:r>
              <w:rPr>
                <w:rFonts w:hint="eastAsia" w:ascii="宋体" w:hAnsi="宋体" w:cs="宋体"/>
                <w:color w:val="auto"/>
              </w:rPr>
              <w:t>（1）货物的价格；</w:t>
            </w:r>
          </w:p>
          <w:p w14:paraId="672690A2">
            <w:pPr>
              <w:widowControl/>
              <w:spacing w:line="320" w:lineRule="atLeast"/>
              <w:rPr>
                <w:rFonts w:ascii="宋体" w:hAnsi="宋体" w:cs="宋体"/>
                <w:color w:val="auto"/>
              </w:rPr>
            </w:pPr>
            <w:r>
              <w:rPr>
                <w:rFonts w:hint="eastAsia" w:ascii="宋体" w:hAnsi="宋体" w:cs="宋体"/>
                <w:color w:val="auto"/>
              </w:rPr>
              <w:t>（2）货物的标准附件、备品备件、专用工具的价格；</w:t>
            </w:r>
          </w:p>
          <w:p w14:paraId="185485AF">
            <w:pPr>
              <w:widowControl/>
              <w:spacing w:line="320" w:lineRule="atLeast"/>
              <w:rPr>
                <w:rFonts w:ascii="宋体" w:hAnsi="宋体" w:cs="宋体"/>
                <w:color w:val="auto"/>
              </w:rPr>
            </w:pPr>
            <w:r>
              <w:rPr>
                <w:rFonts w:hint="eastAsia" w:ascii="宋体" w:hAnsi="宋体" w:cs="宋体"/>
                <w:color w:val="auto"/>
              </w:rPr>
              <w:t>（3）运输、装卸、技术支持、售后服务等费用；</w:t>
            </w:r>
          </w:p>
          <w:p w14:paraId="4C7DB296">
            <w:pPr>
              <w:widowControl/>
              <w:spacing w:line="320" w:lineRule="atLeast"/>
              <w:rPr>
                <w:rFonts w:ascii="宋体" w:hAnsi="宋体" w:cs="宋体"/>
                <w:color w:val="auto"/>
              </w:rPr>
            </w:pPr>
            <w:r>
              <w:rPr>
                <w:rFonts w:hint="eastAsia" w:ascii="宋体" w:hAnsi="宋体" w:cs="宋体"/>
                <w:color w:val="auto"/>
              </w:rPr>
              <w:t>（4）必要的保险费用和各项税费；</w:t>
            </w:r>
          </w:p>
          <w:p w14:paraId="1F4E6C08">
            <w:pPr>
              <w:widowControl/>
              <w:spacing w:line="320" w:lineRule="atLeast"/>
              <w:rPr>
                <w:rFonts w:ascii="宋体" w:hAnsi="宋体" w:cs="宋体"/>
                <w:color w:val="auto"/>
              </w:rPr>
            </w:pPr>
            <w:r>
              <w:rPr>
                <w:rFonts w:hint="eastAsia" w:ascii="宋体" w:hAnsi="宋体" w:cs="宋体"/>
                <w:color w:val="auto"/>
              </w:rPr>
              <w:t>（5）安装费用等所有费用。</w:t>
            </w:r>
          </w:p>
          <w:p w14:paraId="52CB1291">
            <w:pPr>
              <w:bidi w:val="0"/>
              <w:rPr>
                <w:rFonts w:ascii="仿宋" w:hAnsi="仿宋" w:eastAsia="仿宋"/>
                <w:color w:val="auto"/>
                <w:szCs w:val="20"/>
              </w:rPr>
            </w:pPr>
            <w:r>
              <w:rPr>
                <w:rFonts w:hint="eastAsia" w:ascii="宋体" w:hAnsi="宋体" w:cs="宋体"/>
                <w:color w:val="auto"/>
              </w:rPr>
              <w:t>2、付款方式：成交供应商交货完毕并经采购人验收合格后，采购人一次性支付合同款</w:t>
            </w:r>
            <w:r>
              <w:rPr>
                <w:rFonts w:hint="eastAsia" w:ascii="宋体" w:hAnsi="宋体" w:cs="宋体"/>
                <w:color w:val="auto"/>
                <w:lang w:eastAsia="zh-CN"/>
              </w:rPr>
              <w:t>（</w:t>
            </w:r>
            <w:r>
              <w:rPr>
                <w:rFonts w:hint="eastAsia" w:ascii="宋体" w:hAnsi="宋体" w:cs="宋体"/>
                <w:color w:val="auto"/>
              </w:rPr>
              <w:t>付款前成交供应商</w:t>
            </w:r>
            <w:r>
              <w:rPr>
                <w:rFonts w:hint="eastAsia" w:ascii="宋体" w:hAnsi="宋体" w:cs="宋体"/>
                <w:color w:val="auto"/>
                <w:lang w:val="en-US" w:eastAsia="zh-CN"/>
              </w:rPr>
              <w:t>须</w:t>
            </w:r>
            <w:r>
              <w:rPr>
                <w:rFonts w:hint="eastAsia" w:ascii="宋体" w:hAnsi="宋体" w:cs="宋体"/>
                <w:color w:val="auto"/>
              </w:rPr>
              <w:t>开具等同金额的合规的</w:t>
            </w:r>
            <w:r>
              <w:rPr>
                <w:rFonts w:hint="eastAsia" w:ascii="宋体" w:hAnsi="宋体" w:cs="宋体"/>
                <w:color w:val="auto"/>
                <w:lang w:val="en-US" w:eastAsia="zh-CN"/>
              </w:rPr>
              <w:t>增值税普通</w:t>
            </w:r>
            <w:r>
              <w:rPr>
                <w:rFonts w:hint="eastAsia" w:ascii="宋体" w:hAnsi="宋体" w:cs="宋体"/>
                <w:color w:val="auto"/>
              </w:rPr>
              <w:t>发票</w:t>
            </w:r>
            <w:r>
              <w:rPr>
                <w:rFonts w:hint="eastAsia" w:ascii="宋体" w:hAnsi="宋体" w:cs="宋体"/>
                <w:color w:val="auto"/>
                <w:lang w:eastAsia="zh-CN"/>
              </w:rPr>
              <w:t>）</w:t>
            </w:r>
            <w:r>
              <w:rPr>
                <w:rFonts w:hint="eastAsia" w:ascii="宋体" w:hAnsi="宋体" w:cs="宋体"/>
                <w:color w:val="auto"/>
              </w:rPr>
              <w:t>。</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C2BBC69">
      <w:pPr>
        <w:pStyle w:val="12"/>
        <w:rPr>
          <w:rFonts w:hint="eastAsia" w:asciiTheme="minorEastAsia" w:hAnsiTheme="minorEastAsia" w:cstheme="majorEastAsia"/>
          <w:bCs/>
          <w:color w:val="000000"/>
          <w:sz w:val="28"/>
          <w:szCs w:val="28"/>
        </w:rPr>
      </w:pPr>
    </w:p>
    <w:p w14:paraId="42E4EB7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73E0F11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3F6F3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南宁中心血站2025年退役献血者60周岁献血纪念奖杯采购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w:t>
      </w:r>
      <w:ins w:id="8" w:author="WPS" w:date="2025-08-25T16:19:55Z">
        <w:r>
          <w:rPr>
            <w:rFonts w:hint="eastAsia" w:hAnsi="宋体"/>
            <w:b/>
            <w:bCs/>
            <w:color w:val="auto"/>
            <w:sz w:val="24"/>
            <w:szCs w:val="24"/>
            <w:lang w:val="en-US" w:eastAsia="zh-CN"/>
          </w:rPr>
          <w:t>他</w:t>
        </w:r>
      </w:ins>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ins w:id="9" w:author="WPS" w:date="2025-08-25T16:20:02Z">
        <w:r>
          <w:rPr>
            <w:rFonts w:hint="eastAsia" w:hAnsi="宋体"/>
            <w:color w:val="auto"/>
            <w:lang w:val="en-US" w:eastAsia="zh-CN"/>
          </w:rPr>
          <w:t>人</w:t>
        </w:r>
      </w:ins>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0BC8EC-50C9-4736-A2E5-C6311816B2DF}"/>
  </w:font>
  <w:font w:name="Courier New">
    <w:panose1 w:val="02070309020205020404"/>
    <w:charset w:val="01"/>
    <w:family w:val="modern"/>
    <w:pitch w:val="default"/>
    <w:sig w:usb0="E0002EFF" w:usb1="C0007843" w:usb2="00000009" w:usb3="00000000" w:csb0="400001FF" w:csb1="FFFF0000"/>
    <w:embedRegular r:id="rId2" w:fontKey="{E7E31F1D-A961-4068-8ED1-8EBE0BA18FE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25845DC-BC6E-4D3C-996B-F41B6CC88C7A}"/>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C851E58A-2CC4-492A-B9D7-44D8C28AC7A0}"/>
  </w:font>
  <w:font w:name="仿宋_GB2312">
    <w:panose1 w:val="02010609030101010101"/>
    <w:charset w:val="86"/>
    <w:family w:val="modern"/>
    <w:pitch w:val="default"/>
    <w:sig w:usb0="00000001" w:usb1="080E0000" w:usb2="00000000" w:usb3="00000000" w:csb0="00040000" w:csb1="00000000"/>
    <w:embedRegular r:id="rId5" w:fontKey="{7284BB3D-E53C-4391-9043-40EAC3278FED}"/>
  </w:font>
  <w:font w:name="方正楷体_GB2312">
    <w:panose1 w:val="02000000000000000000"/>
    <w:charset w:val="86"/>
    <w:family w:val="auto"/>
    <w:pitch w:val="default"/>
    <w:sig w:usb0="A00002BF" w:usb1="184F6CFA" w:usb2="00000012" w:usb3="00000000" w:csb0="00040001" w:csb1="00000000"/>
    <w:embedRegular r:id="rId6" w:fontKey="{508DCB9C-F602-4F25-959A-9FABA79390C4}"/>
  </w:font>
  <w:font w:name="Wingdings 2">
    <w:panose1 w:val="05020102010507070707"/>
    <w:charset w:val="02"/>
    <w:family w:val="roman"/>
    <w:pitch w:val="default"/>
    <w:sig w:usb0="00000000" w:usb1="00000000" w:usb2="00000000" w:usb3="00000000" w:csb0="80000000" w:csb1="00000000"/>
    <w:embedRegular r:id="rId7" w:fontKey="{08306A38-E7AF-48AF-9193-E8D2ABD65946}"/>
  </w:font>
  <w:font w:name="仿宋">
    <w:panose1 w:val="02010609060101010101"/>
    <w:charset w:val="86"/>
    <w:family w:val="modern"/>
    <w:pitch w:val="default"/>
    <w:sig w:usb0="800002BF" w:usb1="38CF7CFA" w:usb2="00000016" w:usb3="00000000" w:csb0="00040001" w:csb1="00000000"/>
    <w:embedRegular r:id="rId8" w:fontKey="{0C60F977-2EF4-42D4-890E-BB24B7D0AC2C}"/>
  </w:font>
  <w:font w:name="方正公文小标宋">
    <w:panose1 w:val="02000500000000000000"/>
    <w:charset w:val="86"/>
    <w:family w:val="auto"/>
    <w:pitch w:val="default"/>
    <w:sig w:usb0="A00002BF" w:usb1="38CF7CFA" w:usb2="00000016" w:usb3="00000000" w:csb0="00040001" w:csb1="00000000"/>
    <w:embedRegular r:id="rId9" w:fontKey="{FFD1DAAB-F5A5-4B0F-B0F8-69F03A6233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DD6CF6AF"/>
    <w:multiLevelType w:val="singleLevel"/>
    <w:tmpl w:val="DD6CF6AF"/>
    <w:lvl w:ilvl="0" w:tentative="0">
      <w:start w:val="4"/>
      <w:numFmt w:val="decimal"/>
      <w:suff w:val="nothing"/>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
    <w15:presenceInfo w15:providerId="WPS Office" w15:userId="1687248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91633"/>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AD29DF"/>
    <w:rsid w:val="10D77E40"/>
    <w:rsid w:val="10DE19DB"/>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85B4F"/>
    <w:rsid w:val="11FD3712"/>
    <w:rsid w:val="11FD3BF1"/>
    <w:rsid w:val="12047E58"/>
    <w:rsid w:val="1206047A"/>
    <w:rsid w:val="120E63DC"/>
    <w:rsid w:val="12233D31"/>
    <w:rsid w:val="122B3F0E"/>
    <w:rsid w:val="122C034F"/>
    <w:rsid w:val="123477B2"/>
    <w:rsid w:val="12442667"/>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D60477"/>
    <w:rsid w:val="24DE69B8"/>
    <w:rsid w:val="24DF6EA4"/>
    <w:rsid w:val="24E108A6"/>
    <w:rsid w:val="24E567F1"/>
    <w:rsid w:val="24EB69BB"/>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EA51A6"/>
    <w:rsid w:val="27F96370"/>
    <w:rsid w:val="28036D25"/>
    <w:rsid w:val="280F512D"/>
    <w:rsid w:val="28137003"/>
    <w:rsid w:val="28215D92"/>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DD7858"/>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DF51BF"/>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24E26"/>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C64FAC"/>
    <w:rsid w:val="37E1109A"/>
    <w:rsid w:val="37E76935"/>
    <w:rsid w:val="37F63E14"/>
    <w:rsid w:val="37FC61D6"/>
    <w:rsid w:val="38074AF9"/>
    <w:rsid w:val="380F3A29"/>
    <w:rsid w:val="381B5216"/>
    <w:rsid w:val="383078CE"/>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9E25C2"/>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A2CC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DC8"/>
    <w:rsid w:val="64683E83"/>
    <w:rsid w:val="647D015E"/>
    <w:rsid w:val="647D7D64"/>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05AFC"/>
    <w:rsid w:val="75F254A0"/>
    <w:rsid w:val="75F2793E"/>
    <w:rsid w:val="75F61BD9"/>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6656</Words>
  <Characters>6972</Characters>
  <Lines>71</Lines>
  <Paragraphs>20</Paragraphs>
  <TotalTime>11</TotalTime>
  <ScaleCrop>false</ScaleCrop>
  <LinksUpToDate>false</LinksUpToDate>
  <CharactersWithSpaces>7743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2025-08-26T06:52:11Z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