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D10E15">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 xml:space="preserve"> </w:t>
      </w:r>
    </w:p>
    <w:p w14:paraId="0B790DBF">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南宁中心血站采购文件(货物类)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p>
    <w:p w14:paraId="3B1F102F">
      <w:pPr>
        <w:snapToGrid w:val="0"/>
        <w:spacing w:before="50" w:after="120" w:line="360" w:lineRule="auto"/>
        <w:jc w:val="center"/>
        <w:rPr>
          <w:rFonts w:hint="eastAsia" w:ascii="仿宋_GB2312" w:hAnsi="宋体" w:eastAsia="仿宋_GB2312"/>
          <w:b/>
          <w:bCs/>
          <w:color w:val="0000FF"/>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color w:val="auto"/>
          <w:sz w:val="32"/>
          <w:szCs w:val="32"/>
        </w:rPr>
      </w:pPr>
    </w:p>
    <w:p w14:paraId="3E8E0AD6">
      <w:pPr>
        <w:pStyle w:val="2"/>
      </w:pPr>
    </w:p>
    <w:p w14:paraId="762F763C">
      <w:pPr>
        <w:spacing w:line="360" w:lineRule="auto"/>
        <w:jc w:val="center"/>
        <w:rPr>
          <w:rFonts w:ascii="宋体" w:hAnsi="宋体"/>
          <w:b/>
          <w:color w:val="auto"/>
          <w:sz w:val="32"/>
          <w:szCs w:val="32"/>
        </w:rPr>
      </w:pPr>
    </w:p>
    <w:p w14:paraId="3A30BDDB">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项目名称：南宁中心血站2025年咖啡机采购</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w:t>
      </w:r>
      <w:r>
        <w:rPr>
          <w:rFonts w:hint="eastAsia" w:ascii="仿宋_GB2312" w:hAnsi="Courier New" w:eastAsia="仿宋_GB2312" w:cs="Courier New"/>
          <w:b/>
          <w:bCs/>
          <w:color w:val="000000"/>
          <w:kern w:val="0"/>
          <w:sz w:val="32"/>
          <w:szCs w:val="32"/>
          <w:lang w:val="en-US" w:eastAsia="zh-CN"/>
        </w:rPr>
        <w:t>063</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2"/>
        <w:rPr>
          <w:rFonts w:hint="eastAsia" w:ascii="仿宋_GB2312" w:hAnsi="Courier New" w:eastAsia="仿宋_GB2312" w:cs="Courier New"/>
          <w:b/>
          <w:bCs/>
          <w:color w:val="000000"/>
          <w:kern w:val="0"/>
          <w:sz w:val="32"/>
          <w:szCs w:val="32"/>
          <w:lang w:val="zh-TW" w:eastAsia="zh-TW"/>
        </w:rPr>
      </w:pPr>
    </w:p>
    <w:p w14:paraId="6886C354">
      <w:pPr>
        <w:pStyle w:val="2"/>
        <w:rPr>
          <w:rFonts w:hint="eastAsia" w:ascii="仿宋_GB2312" w:hAnsi="Courier New" w:eastAsia="仿宋_GB2312" w:cs="Courier New"/>
          <w:b/>
          <w:bCs/>
          <w:color w:val="000000"/>
          <w:kern w:val="0"/>
          <w:sz w:val="32"/>
          <w:szCs w:val="32"/>
          <w:lang w:val="zh-TW" w:eastAsia="zh-TW"/>
        </w:rPr>
      </w:pPr>
    </w:p>
    <w:p w14:paraId="0AC542E0">
      <w:pPr>
        <w:pStyle w:val="2"/>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11</w:t>
      </w:r>
      <w:r>
        <w:rPr>
          <w:rFonts w:hint="eastAsia" w:ascii="仿宋_GB2312" w:hAnsi="Courier New" w:eastAsia="仿宋_GB2312" w:cs="Courier New"/>
          <w:b/>
          <w:bCs/>
          <w:color w:val="000000"/>
          <w:kern w:val="0"/>
          <w:sz w:val="32"/>
          <w:szCs w:val="32"/>
          <w:lang w:val="zh-TW" w:eastAsia="zh-TW"/>
        </w:rPr>
        <w:t>月</w:t>
      </w:r>
    </w:p>
    <w:p w14:paraId="14CCDB7F">
      <w:pPr>
        <w:pStyle w:val="2"/>
        <w:ind w:left="0" w:leftChars="0" w:firstLine="0" w:firstLineChars="0"/>
        <w:rPr>
          <w:rFonts w:hint="eastAsia" w:ascii="仿宋_GB2312" w:hAnsi="Courier New" w:eastAsia="仿宋_GB2312" w:cs="Courier New"/>
          <w:b/>
          <w:bCs/>
          <w:color w:val="000000"/>
          <w:kern w:val="0"/>
          <w:sz w:val="32"/>
          <w:szCs w:val="32"/>
          <w:lang w:val="zh-TW" w:eastAsia="zh-TW"/>
        </w:rPr>
      </w:pPr>
    </w:p>
    <w:p w14:paraId="0223390D">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仿宋_GB2312" w:hAnsi="仿宋_GB2312" w:eastAsia="仿宋_GB2312" w:cs="仿宋_GB2312"/>
          <w:b/>
          <w:bCs/>
          <w:sz w:val="44"/>
          <w:szCs w:val="44"/>
        </w:rPr>
      </w:pPr>
      <w:r>
        <w:rPr>
          <w:rFonts w:hint="eastAsia" w:ascii="方正小标宋简体" w:hAnsi="方正小标宋简体" w:eastAsia="方正小标宋简体" w:cs="方正小标宋简体"/>
          <w:sz w:val="44"/>
          <w:szCs w:val="44"/>
          <w:lang w:val="zh-TW" w:eastAsia="zh-CN"/>
        </w:rPr>
        <w:t>南宁中心血站2025年咖啡机采购</w:t>
      </w:r>
      <w:r>
        <w:rPr>
          <w:rFonts w:hint="eastAsia" w:ascii="方正小标宋简体" w:hAnsi="方正小标宋简体" w:eastAsia="方正小标宋简体" w:cs="方正小标宋简体"/>
          <w:sz w:val="44"/>
          <w:szCs w:val="44"/>
          <w:lang w:eastAsia="zh-CN"/>
        </w:rPr>
        <w:t>公告</w:t>
      </w:r>
    </w:p>
    <w:p w14:paraId="16DF326A">
      <w:pPr>
        <w:pStyle w:val="3"/>
        <w:keepNext w:val="0"/>
        <w:keepLines w:val="0"/>
        <w:pageBreakBefore w:val="0"/>
        <w:widowControl w:val="0"/>
        <w:kinsoku/>
        <w:wordWrap/>
        <w:overflowPunct/>
        <w:topLinePunct w:val="0"/>
        <w:autoSpaceDE/>
        <w:autoSpaceDN/>
        <w:bidi w:val="0"/>
        <w:adjustRightInd/>
        <w:snapToGrid/>
        <w:spacing w:line="540" w:lineRule="exact"/>
        <w:textAlignment w:val="auto"/>
        <w:outlineLvl w:val="0"/>
        <w:rPr>
          <w:rFonts w:ascii="仿宋_GB2312" w:hAnsi="宋体" w:eastAsia="仿宋_GB2312" w:cs="仿宋_GB2312"/>
          <w:spacing w:val="15"/>
          <w:sz w:val="30"/>
          <w:szCs w:val="30"/>
          <w:shd w:val="clear" w:color="auto" w:fill="FFFFFF"/>
        </w:rPr>
      </w:pPr>
    </w:p>
    <w:p w14:paraId="62695003">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南宁中心血站按照采购计划对南宁中心血站2025年咖啡机进行采购，现就该项目邀请具有资质的单位进行响应，采购信息如下：</w:t>
      </w:r>
    </w:p>
    <w:p w14:paraId="59143CC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一、</w:t>
      </w:r>
      <w:r>
        <w:rPr>
          <w:rFonts w:hint="eastAsia" w:ascii="黑体" w:hAnsi="黑体" w:eastAsia="黑体" w:cs="黑体"/>
          <w:color w:val="000000"/>
          <w:kern w:val="0"/>
          <w:sz w:val="32"/>
          <w:szCs w:val="32"/>
          <w:lang w:val="zh-TW" w:eastAsia="zh-TW"/>
        </w:rPr>
        <w:t>项目基本情况:</w:t>
      </w:r>
    </w:p>
    <w:p w14:paraId="214C6D5A">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项目编号：NNBCCG20250</w:t>
      </w:r>
      <w:r>
        <w:rPr>
          <w:rFonts w:hint="eastAsia" w:ascii="仿宋_GB2312" w:hAnsi="Courier New" w:eastAsia="仿宋_GB2312" w:cs="Courier New"/>
          <w:color w:val="000000"/>
          <w:kern w:val="0"/>
          <w:sz w:val="32"/>
          <w:szCs w:val="32"/>
          <w:lang w:val="en-US" w:eastAsia="zh-CN"/>
        </w:rPr>
        <w:t>63</w:t>
      </w:r>
    </w:p>
    <w:p w14:paraId="754A102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项目名称：南宁中心血站2025年咖啡机采购</w:t>
      </w:r>
    </w:p>
    <w:p w14:paraId="46018D64">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壹万捌仟</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18000</w:t>
      </w:r>
      <w:r>
        <w:rPr>
          <w:rFonts w:hint="eastAsia" w:ascii="仿宋_GB2312" w:hAnsi="Courier New" w:eastAsia="仿宋_GB2312" w:cs="Courier New"/>
          <w:color w:val="000000"/>
          <w:kern w:val="0"/>
          <w:sz w:val="32"/>
          <w:szCs w:val="32"/>
          <w:lang w:val="zh-TW" w:eastAsia="zh-TW"/>
        </w:rPr>
        <w:t>.00）</w:t>
      </w:r>
    </w:p>
    <w:p w14:paraId="3056349B">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壹万捌仟</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18000</w:t>
      </w:r>
      <w:r>
        <w:rPr>
          <w:rFonts w:hint="eastAsia" w:ascii="仿宋_GB2312" w:hAnsi="Courier New" w:eastAsia="仿宋_GB2312" w:cs="Courier New"/>
          <w:color w:val="000000"/>
          <w:kern w:val="0"/>
          <w:sz w:val="32"/>
          <w:szCs w:val="32"/>
          <w:lang w:val="zh-TW" w:eastAsia="zh-TW"/>
        </w:rPr>
        <w:t>.00）</w:t>
      </w:r>
    </w:p>
    <w:p w14:paraId="18DF5513">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项目内容：详见附件1</w:t>
      </w:r>
    </w:p>
    <w:p w14:paraId="5720CA19">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420E71D4">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2E3EA2F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4C5C8478">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6395A00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三</w:t>
      </w:r>
      <w:r>
        <w:rPr>
          <w:rFonts w:hint="eastAsia" w:ascii="黑体" w:hAnsi="黑体" w:eastAsia="黑体" w:cs="黑体"/>
          <w:color w:val="000000"/>
          <w:kern w:val="0"/>
          <w:sz w:val="32"/>
          <w:szCs w:val="32"/>
          <w:lang w:val="zh-TW" w:eastAsia="zh-TW"/>
        </w:rPr>
        <w:t>、评选方式：</w:t>
      </w:r>
      <w:r>
        <w:rPr>
          <w:rFonts w:hint="eastAsia" w:ascii="黑体" w:hAnsi="黑体" w:eastAsia="黑体" w:cs="黑体"/>
          <w:color w:val="000000"/>
          <w:kern w:val="0"/>
          <w:sz w:val="32"/>
          <w:szCs w:val="32"/>
          <w:lang w:val="en-US" w:eastAsia="zh-CN"/>
        </w:rPr>
        <w:t>综合评选。</w:t>
      </w:r>
    </w:p>
    <w:p w14:paraId="07236B16">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技术</w:t>
      </w:r>
      <w:r>
        <w:rPr>
          <w:rFonts w:hint="eastAsia" w:ascii="仿宋_GB2312" w:hAnsi="Courier New" w:eastAsia="仿宋_GB2312" w:cs="Courier New"/>
          <w:color w:val="000000"/>
          <w:kern w:val="0"/>
          <w:sz w:val="32"/>
          <w:szCs w:val="32"/>
          <w:lang w:val="en-US" w:eastAsia="zh-CN"/>
        </w:rPr>
        <w:t>参数指标</w:t>
      </w:r>
      <w:r>
        <w:rPr>
          <w:rFonts w:hint="eastAsia" w:ascii="仿宋_GB2312" w:hAnsi="Courier New" w:eastAsia="仿宋_GB2312" w:cs="Courier New"/>
          <w:color w:val="000000"/>
          <w:kern w:val="0"/>
          <w:sz w:val="32"/>
          <w:szCs w:val="32"/>
          <w:lang w:val="zh-TW" w:eastAsia="zh-TW"/>
        </w:rPr>
        <w:t>、价格水平等方面进行综合评价，并进行书面投票，按投票结果最高者入选原则确定成交供应商。</w:t>
      </w:r>
    </w:p>
    <w:p w14:paraId="4AD83DDA">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四、</w:t>
      </w:r>
      <w:r>
        <w:rPr>
          <w:rFonts w:hint="eastAsia" w:ascii="黑体" w:hAnsi="黑体" w:eastAsia="黑体" w:cs="黑体"/>
          <w:color w:val="000000"/>
          <w:kern w:val="0"/>
          <w:sz w:val="32"/>
          <w:szCs w:val="32"/>
          <w:lang w:val="zh-TW" w:eastAsia="zh-TW"/>
        </w:rPr>
        <w:t>响应文件组成（每项材料须加盖公章）：</w:t>
      </w:r>
    </w:p>
    <w:p w14:paraId="7E4AF7E3">
      <w:pPr>
        <w:pStyle w:val="3"/>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为法人或者其他组织的提供其营业执照</w:t>
      </w:r>
      <w:r>
        <w:rPr>
          <w:rFonts w:hint="eastAsia" w:ascii="仿宋_GB2312" w:hAnsi="Courier New" w:eastAsia="仿宋_GB2312" w:cs="Courier New"/>
          <w:color w:val="000000"/>
          <w:kern w:val="0"/>
          <w:sz w:val="32"/>
          <w:szCs w:val="32"/>
          <w:lang w:val="en-US" w:eastAsia="zh-CN" w:bidi="ar-SA"/>
        </w:rPr>
        <w:t>正本或副本复印件</w:t>
      </w:r>
      <w:r>
        <w:rPr>
          <w:rFonts w:hint="eastAsia" w:ascii="仿宋_GB2312" w:hAnsi="Courier New" w:eastAsia="仿宋_GB2312" w:cs="Courier New"/>
          <w:color w:val="000000"/>
          <w:kern w:val="0"/>
          <w:sz w:val="32"/>
          <w:szCs w:val="32"/>
          <w:lang w:val="zh-TW" w:eastAsia="zh-CN" w:bidi="ar-SA"/>
        </w:rPr>
        <w:t>（如营业执照或者事业单位法人证书或者执业许可证等），</w:t>
      </w: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为自然人的提供其身份证复印件）</w:t>
      </w:r>
      <w:r>
        <w:rPr>
          <w:rFonts w:hint="eastAsia" w:ascii="仿宋_GB2312" w:hAnsi="Courier New" w:eastAsia="仿宋_GB2312" w:cs="Courier New"/>
          <w:color w:val="000000"/>
          <w:kern w:val="0"/>
          <w:sz w:val="32"/>
          <w:szCs w:val="32"/>
          <w:lang w:val="zh-TW" w:eastAsia="zh-TW" w:bidi="ar-SA"/>
        </w:rPr>
        <w:t>；</w:t>
      </w:r>
    </w:p>
    <w:p w14:paraId="3FE53A8A">
      <w:pPr>
        <w:pStyle w:val="3"/>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供应商在“信用中国”网站</w:t>
      </w:r>
      <w:r>
        <w:rPr>
          <w:rFonts w:hint="eastAsia" w:ascii="仿宋_GB2312" w:hAnsi="Courier New" w:eastAsia="仿宋_GB2312" w:cs="Courier New"/>
          <w:color w:val="000000"/>
          <w:kern w:val="0"/>
          <w:sz w:val="32"/>
          <w:szCs w:val="32"/>
          <w:lang w:val="en-US" w:eastAsia="zh-CN" w:bidi="ar-SA"/>
        </w:rPr>
        <w:t>和</w:t>
      </w:r>
      <w:r>
        <w:rPr>
          <w:rFonts w:hint="eastAsia" w:ascii="仿宋_GB2312" w:hAnsi="Courier New" w:eastAsia="仿宋_GB2312" w:cs="Courier New"/>
          <w:color w:val="000000"/>
          <w:kern w:val="0"/>
          <w:sz w:val="32"/>
          <w:szCs w:val="32"/>
          <w:lang w:val="zh-TW" w:eastAsia="zh-TW" w:bidi="ar-SA"/>
        </w:rPr>
        <w:t>中国政府采购网的相关违法、失信行为的查询记录；</w:t>
      </w:r>
    </w:p>
    <w:p w14:paraId="031E1A49">
      <w:pPr>
        <w:pStyle w:val="3"/>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法定代表人身份证明书及法定代表人有效身份证正反面复印件（除自然人竞标外必须提供，否则响应文件按无效响应处理）；</w:t>
      </w:r>
    </w:p>
    <w:p w14:paraId="5CE80117">
      <w:pPr>
        <w:pStyle w:val="3"/>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授权委托书及委托代理人有效身份证正反面复印件（委托时必须提供，法定代表人授权委托书必须由法定代表人及委托代理人签字，并加盖供应商公章，否则响应文件按无效响应处理，格式详见附件2）</w:t>
      </w:r>
      <w:r>
        <w:rPr>
          <w:rFonts w:hint="eastAsia" w:ascii="仿宋_GB2312" w:hAnsi="Courier New" w:eastAsia="仿宋_GB2312" w:cs="Courier New"/>
          <w:color w:val="000000"/>
          <w:kern w:val="0"/>
          <w:sz w:val="32"/>
          <w:szCs w:val="32"/>
          <w:lang w:val="zh-TW" w:eastAsia="zh-CN" w:bidi="ar-SA"/>
        </w:rPr>
        <w:t>；</w:t>
      </w:r>
    </w:p>
    <w:p w14:paraId="6A1F1361">
      <w:pPr>
        <w:pStyle w:val="3"/>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供应商直接控股、管理关系信息表（格式详见附件3）</w:t>
      </w:r>
      <w:r>
        <w:rPr>
          <w:rFonts w:hint="eastAsia" w:ascii="仿宋_GB2312" w:hAnsi="Courier New" w:eastAsia="仿宋_GB2312" w:cs="Courier New"/>
          <w:color w:val="000000"/>
          <w:kern w:val="0"/>
          <w:sz w:val="32"/>
          <w:szCs w:val="32"/>
          <w:lang w:val="zh-TW" w:eastAsia="zh-CN" w:bidi="ar-SA"/>
        </w:rPr>
        <w:t>；</w:t>
      </w:r>
    </w:p>
    <w:p w14:paraId="1778768E">
      <w:pPr>
        <w:pStyle w:val="3"/>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57FF626F">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）个性化增值服务方案</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CN"/>
        </w:rPr>
        <w:t>）；</w:t>
      </w:r>
    </w:p>
    <w:p w14:paraId="3B3ADBC1">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p>
    <w:p w14:paraId="28BEA07D">
      <w:pPr>
        <w:pStyle w:val="3"/>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en-US" w:eastAsia="zh-CN" w:bidi="ar-SA"/>
        </w:rPr>
      </w:pPr>
      <w:r>
        <w:rPr>
          <w:rFonts w:hint="eastAsia" w:ascii="黑体" w:hAnsi="黑体" w:eastAsia="黑体" w:cs="黑体"/>
          <w:color w:val="000000"/>
          <w:kern w:val="0"/>
          <w:sz w:val="32"/>
          <w:szCs w:val="32"/>
          <w:lang w:val="en-US" w:eastAsia="zh-CN" w:bidi="ar-SA"/>
        </w:rPr>
        <w:t>五、</w:t>
      </w:r>
      <w:r>
        <w:rPr>
          <w:rFonts w:hint="eastAsia" w:ascii="黑体" w:hAnsi="黑体" w:eastAsia="黑体" w:cs="黑体"/>
          <w:color w:val="000000"/>
          <w:kern w:val="0"/>
          <w:sz w:val="32"/>
          <w:szCs w:val="32"/>
          <w:lang w:val="zh-TW" w:eastAsia="zh-TW" w:bidi="ar-SA"/>
        </w:rPr>
        <w:t>资格文件</w:t>
      </w:r>
      <w:r>
        <w:rPr>
          <w:rFonts w:hint="eastAsia" w:ascii="黑体" w:hAnsi="黑体" w:eastAsia="黑体" w:cs="黑体"/>
          <w:color w:val="000000"/>
          <w:kern w:val="0"/>
          <w:sz w:val="32"/>
          <w:szCs w:val="32"/>
          <w:lang w:val="en-US" w:eastAsia="zh-CN" w:bidi="ar-SA"/>
        </w:rPr>
        <w:t>组成</w:t>
      </w:r>
    </w:p>
    <w:p w14:paraId="61AFA913">
      <w:pPr>
        <w:pStyle w:val="3"/>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资格文件（一份），根据响应人资格要求，提供证明材料（即响应文件组成中的（一）、（二）、（三）、（四）、（五）），随响应文件一同送达，以备采购人审查响应人是否符合响应资格要求。</w:t>
      </w:r>
    </w:p>
    <w:p w14:paraId="0CD69213">
      <w:pPr>
        <w:pStyle w:val="3"/>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六、</w:t>
      </w:r>
      <w:r>
        <w:rPr>
          <w:rFonts w:hint="eastAsia" w:ascii="黑体" w:hAnsi="黑体" w:eastAsia="黑体" w:cs="黑体"/>
          <w:color w:val="000000"/>
          <w:kern w:val="0"/>
          <w:sz w:val="32"/>
          <w:szCs w:val="32"/>
          <w:lang w:val="zh-TW" w:eastAsia="zh-TW" w:bidi="ar-SA"/>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9</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5DD6348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B76B05C">
      <w:pPr>
        <w:pStyle w:val="3"/>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七、</w:t>
      </w:r>
      <w:r>
        <w:rPr>
          <w:rFonts w:hint="eastAsia" w:ascii="黑体" w:hAnsi="黑体" w:eastAsia="黑体" w:cs="黑体"/>
          <w:color w:val="000000"/>
          <w:kern w:val="0"/>
          <w:sz w:val="32"/>
          <w:szCs w:val="32"/>
          <w:lang w:val="zh-TW" w:eastAsia="zh-TW" w:bidi="ar-SA"/>
        </w:rPr>
        <w:t>其他要求：</w:t>
      </w:r>
    </w:p>
    <w:p w14:paraId="67CA0416">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zh-TW" w:eastAsia="zh-TW" w:bidi="ar-SA"/>
        </w:rPr>
        <w:t>资格文件</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一份</w:t>
      </w:r>
      <w:r>
        <w:rPr>
          <w:rFonts w:hint="eastAsia" w:ascii="方正楷体_GB2312" w:hAnsi="方正楷体_GB2312" w:eastAsia="方正楷体_GB2312" w:cs="方正楷体_GB2312"/>
          <w:color w:val="000000"/>
          <w:kern w:val="0"/>
          <w:sz w:val="32"/>
          <w:szCs w:val="32"/>
          <w:lang w:val="zh-TW" w:eastAsia="zh-CN" w:bidi="ar-SA"/>
        </w:rPr>
        <w:t>）</w:t>
      </w:r>
    </w:p>
    <w:p w14:paraId="1862BAE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资格文件外包封面需留有以下信息：</w:t>
      </w:r>
    </w:p>
    <w:p w14:paraId="65EE0A2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1.文件类型：资格文件；</w:t>
      </w:r>
    </w:p>
    <w:p w14:paraId="1F180DEE">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31E3ECD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000000"/>
          <w:kern w:val="0"/>
          <w:sz w:val="32"/>
          <w:szCs w:val="32"/>
          <w:lang w:val="zh-TW" w:eastAsia="zh-CN"/>
        </w:rPr>
        <w:t>；</w:t>
      </w:r>
    </w:p>
    <w:p w14:paraId="58D8AF1B">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1725D8D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5.联系人及联系电话；</w:t>
      </w:r>
    </w:p>
    <w:p w14:paraId="31BF8310">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6.响应日期。</w:t>
      </w:r>
    </w:p>
    <w:p w14:paraId="1D2131D1">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二</w:t>
      </w:r>
      <w:r>
        <w:rPr>
          <w:rFonts w:hint="eastAsia" w:ascii="方正楷体_GB2312" w:hAnsi="方正楷体_GB2312" w:eastAsia="方正楷体_GB2312" w:cs="方正楷体_GB2312"/>
          <w:color w:val="000000"/>
          <w:kern w:val="0"/>
          <w:sz w:val="32"/>
          <w:szCs w:val="32"/>
          <w:lang w:val="zh-TW" w:eastAsia="zh-CN" w:bidi="ar-SA"/>
        </w:rPr>
        <w:t>）响应文件（</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份（一正</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副））</w:t>
      </w:r>
    </w:p>
    <w:p w14:paraId="0954C572">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响应文件外包封面需留有以下信息：</w:t>
      </w:r>
    </w:p>
    <w:p w14:paraId="76E23DC3">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en-US" w:eastAsia="zh-CN" w:bidi="ar-SA"/>
        </w:rPr>
        <w:t>（三）包装</w:t>
      </w:r>
      <w:r>
        <w:rPr>
          <w:rFonts w:hint="eastAsia" w:ascii="方正楷体_GB2312" w:hAnsi="方正楷体_GB2312" w:eastAsia="方正楷体_GB2312" w:cs="方正楷体_GB2312"/>
          <w:color w:val="000000"/>
          <w:kern w:val="0"/>
          <w:sz w:val="32"/>
          <w:szCs w:val="32"/>
          <w:lang w:val="zh-TW" w:eastAsia="zh-CN" w:bidi="ar-SA"/>
        </w:rPr>
        <w:t>要求</w:t>
      </w:r>
    </w:p>
    <w:p w14:paraId="7D1A5196">
      <w:pPr>
        <w:pStyle w:val="3"/>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资格文件、响应文件分开独立密封</w:t>
      </w:r>
      <w:r>
        <w:rPr>
          <w:rFonts w:hint="eastAsia" w:ascii="仿宋_GB2312" w:hAnsi="Courier New" w:eastAsia="仿宋_GB2312" w:cs="Courier New"/>
          <w:color w:val="000000"/>
          <w:kern w:val="0"/>
          <w:sz w:val="32"/>
          <w:szCs w:val="32"/>
          <w:lang w:val="en-US" w:eastAsia="zh-CN" w:bidi="ar-SA"/>
        </w:rPr>
        <w:t>封</w:t>
      </w:r>
      <w:r>
        <w:rPr>
          <w:rFonts w:hint="eastAsia" w:ascii="仿宋_GB2312" w:hAnsi="Courier New" w:eastAsia="仿宋_GB2312" w:cs="Courier New"/>
          <w:color w:val="000000"/>
          <w:kern w:val="0"/>
          <w:sz w:val="32"/>
          <w:szCs w:val="32"/>
          <w:lang w:val="zh-TW" w:eastAsia="zh-CN" w:bidi="ar-SA"/>
        </w:rPr>
        <w:t>装。</w:t>
      </w:r>
    </w:p>
    <w:p w14:paraId="7299EF17">
      <w:pPr>
        <w:pStyle w:val="3"/>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四</w:t>
      </w:r>
      <w:r>
        <w:rPr>
          <w:rFonts w:hint="eastAsia" w:ascii="仿宋_GB2312" w:hAnsi="Courier New" w:eastAsia="仿宋_GB2312" w:cs="Courier New"/>
          <w:color w:val="000000"/>
          <w:kern w:val="0"/>
          <w:sz w:val="32"/>
          <w:szCs w:val="32"/>
          <w:lang w:val="zh-TW" w:eastAsia="zh-CN" w:bidi="ar-SA"/>
        </w:rPr>
        <w:t>）文件提交截止时间：</w:t>
      </w:r>
    </w:p>
    <w:p w14:paraId="66381C03">
      <w:pPr>
        <w:pStyle w:val="3"/>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11</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26</w:t>
      </w:r>
      <w:bookmarkStart w:id="19" w:name="_GoBack"/>
      <w:bookmarkEnd w:id="19"/>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3B6E0184">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五</w:t>
      </w:r>
      <w:r>
        <w:rPr>
          <w:rFonts w:hint="eastAsia" w:ascii="方正楷体_GB2312" w:hAnsi="方正楷体_GB2312" w:eastAsia="方正楷体_GB2312" w:cs="方正楷体_GB2312"/>
          <w:color w:val="000000"/>
          <w:kern w:val="0"/>
          <w:sz w:val="32"/>
          <w:szCs w:val="32"/>
          <w:lang w:val="zh-TW" w:eastAsia="zh-CN" w:bidi="ar-SA"/>
        </w:rPr>
        <w:t>）文件寄送地址信息：</w:t>
      </w:r>
    </w:p>
    <w:p w14:paraId="4562A2AC">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15DC832B">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联系人：</w:t>
      </w:r>
      <w:r>
        <w:rPr>
          <w:rFonts w:hint="eastAsia" w:ascii="仿宋_GB2312" w:hAnsi="Courier New" w:eastAsia="仿宋_GB2312" w:cs="Courier New"/>
          <w:color w:val="000000"/>
          <w:kern w:val="0"/>
          <w:sz w:val="32"/>
          <w:szCs w:val="32"/>
          <w:lang w:val="en-US" w:eastAsia="zh-CN" w:bidi="ar-SA"/>
        </w:rPr>
        <w:t>许工</w:t>
      </w:r>
    </w:p>
    <w:p w14:paraId="05C00696">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联系电话：0771-3210882。</w:t>
      </w:r>
    </w:p>
    <w:p w14:paraId="2E8DF7AB">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782D6370">
      <w:pPr>
        <w:pStyle w:val="3"/>
        <w:keepNext w:val="0"/>
        <w:keepLines w:val="0"/>
        <w:pageBreakBefore w:val="0"/>
        <w:widowControl w:val="0"/>
        <w:kinsoku/>
        <w:wordWrap/>
        <w:overflowPunct/>
        <w:topLinePunct w:val="0"/>
        <w:autoSpaceDE/>
        <w:autoSpaceDN/>
        <w:bidi w:val="0"/>
        <w:adjustRightInd/>
        <w:spacing w:line="54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南宁中心血站</w:t>
      </w:r>
    </w:p>
    <w:p w14:paraId="6C253348">
      <w:pPr>
        <w:pStyle w:val="3"/>
        <w:keepNext w:val="0"/>
        <w:keepLines w:val="0"/>
        <w:pageBreakBefore w:val="0"/>
        <w:widowControl w:val="0"/>
        <w:kinsoku/>
        <w:wordWrap/>
        <w:overflowPunct/>
        <w:topLinePunct w:val="0"/>
        <w:autoSpaceDE/>
        <w:autoSpaceDN/>
        <w:bidi w:val="0"/>
        <w:adjustRightInd/>
        <w:spacing w:line="54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11</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21</w:t>
      </w:r>
      <w:r>
        <w:rPr>
          <w:rFonts w:hint="eastAsia" w:ascii="仿宋_GB2312" w:hAnsi="Courier New" w:eastAsia="仿宋_GB2312" w:cs="Courier New"/>
          <w:color w:val="000000"/>
          <w:kern w:val="0"/>
          <w:sz w:val="32"/>
          <w:szCs w:val="32"/>
          <w:lang w:val="zh-TW" w:eastAsia="zh-CN" w:bidi="ar-SA"/>
        </w:rPr>
        <w:t>日</w:t>
      </w:r>
    </w:p>
    <w:p w14:paraId="051D3017">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仿宋_GB2312" w:hAnsi="Courier New" w:eastAsia="仿宋_GB2312" w:cs="Courier New"/>
          <w:color w:val="000000"/>
          <w:kern w:val="0"/>
          <w:sz w:val="32"/>
          <w:szCs w:val="32"/>
          <w:lang w:val="zh-TW" w:eastAsia="zh-CN" w:bidi="ar-SA"/>
        </w:rPr>
      </w:pPr>
    </w:p>
    <w:p w14:paraId="6152A0A5">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仿宋_GB2312" w:hAnsi="Courier New" w:eastAsia="仿宋_GB2312" w:cs="Courier New"/>
          <w:color w:val="000000"/>
          <w:kern w:val="0"/>
          <w:sz w:val="32"/>
          <w:szCs w:val="32"/>
          <w:lang w:val="zh-TW" w:eastAsia="zh-CN" w:bidi="ar-SA"/>
        </w:rPr>
      </w:pPr>
    </w:p>
    <w:p w14:paraId="05435857">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仿宋_GB2312" w:hAnsi="Courier New" w:eastAsia="仿宋_GB2312" w:cs="Courier New"/>
          <w:color w:val="000000"/>
          <w:kern w:val="0"/>
          <w:sz w:val="32"/>
          <w:szCs w:val="32"/>
          <w:lang w:val="zh-TW" w:eastAsia="zh-CN" w:bidi="ar-SA"/>
        </w:rPr>
      </w:pPr>
    </w:p>
    <w:p w14:paraId="0E9CB424">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附件详见南宁中心血站官方网站公告栏</w:t>
      </w:r>
    </w:p>
    <w:p w14:paraId="03FD14EA">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宋体" w:hAnsi="宋体" w:eastAsia="宋体" w:cs="宋体"/>
          <w:sz w:val="28"/>
          <w:szCs w:val="28"/>
        </w:rPr>
      </w:pPr>
      <w:r>
        <w:rPr>
          <w:rFonts w:hint="eastAsia" w:ascii="仿宋_GB2312" w:hAnsi="Courier New" w:eastAsia="仿宋_GB2312" w:cs="Courier New"/>
          <w:color w:val="000000"/>
          <w:kern w:val="0"/>
          <w:sz w:val="32"/>
          <w:szCs w:val="32"/>
          <w:lang w:val="zh-TW" w:eastAsia="zh-CN" w:bidi="ar-SA"/>
        </w:rPr>
        <w:t>网址：</w:t>
      </w:r>
      <w:r>
        <w:rPr>
          <w:rFonts w:hint="eastAsia" w:ascii="仿宋_GB2312" w:hAnsi="Courier New" w:eastAsia="仿宋_GB2312" w:cs="Courier New"/>
          <w:color w:val="000000"/>
          <w:kern w:val="0"/>
          <w:sz w:val="32"/>
          <w:szCs w:val="32"/>
          <w:lang w:val="zh-TW" w:eastAsia="zh-CN" w:bidi="ar-SA"/>
        </w:rPr>
        <w:fldChar w:fldCharType="begin"/>
      </w:r>
      <w:r>
        <w:rPr>
          <w:rFonts w:hint="eastAsia" w:ascii="仿宋_GB2312" w:hAnsi="Courier New" w:eastAsia="仿宋_GB2312" w:cs="Courier New"/>
          <w:color w:val="000000"/>
          <w:kern w:val="0"/>
          <w:sz w:val="32"/>
          <w:szCs w:val="32"/>
          <w:lang w:val="zh-TW" w:eastAsia="zh-CN" w:bidi="ar-SA"/>
        </w:rPr>
        <w:instrText xml:space="preserve"> HYPERLINK "http://www.nnbb.com.cn/" </w:instrText>
      </w:r>
      <w:r>
        <w:rPr>
          <w:rFonts w:hint="eastAsia" w:ascii="仿宋_GB2312" w:hAnsi="Courier New" w:eastAsia="仿宋_GB2312" w:cs="Courier New"/>
          <w:color w:val="000000"/>
          <w:kern w:val="0"/>
          <w:sz w:val="32"/>
          <w:szCs w:val="32"/>
          <w:lang w:val="zh-TW" w:eastAsia="zh-CN" w:bidi="ar-SA"/>
        </w:rPr>
        <w:fldChar w:fldCharType="separate"/>
      </w:r>
      <w:r>
        <w:rPr>
          <w:rFonts w:hint="eastAsia" w:ascii="仿宋_GB2312" w:hAnsi="Courier New" w:eastAsia="仿宋_GB2312" w:cs="Courier New"/>
          <w:color w:val="000000"/>
          <w:kern w:val="0"/>
          <w:sz w:val="32"/>
          <w:szCs w:val="32"/>
          <w:lang w:val="zh-TW" w:eastAsia="zh-CN" w:bidi="ar-SA"/>
        </w:rPr>
        <w:t>http://www.nnbb.com.cn/</w:t>
      </w:r>
      <w:r>
        <w:rPr>
          <w:rFonts w:hint="eastAsia" w:ascii="仿宋_GB2312" w:hAnsi="Courier New" w:eastAsia="仿宋_GB2312" w:cs="Courier New"/>
          <w:color w:val="000000"/>
          <w:kern w:val="0"/>
          <w:sz w:val="32"/>
          <w:szCs w:val="32"/>
          <w:lang w:val="zh-TW" w:eastAsia="zh-CN" w:bidi="ar-SA"/>
        </w:rPr>
        <w:fldChar w:fldCharType="end"/>
      </w:r>
      <w:bookmarkStart w:id="0" w:name="_Toc27988011"/>
    </w:p>
    <w:p w14:paraId="0D846FDA">
      <w:pPr>
        <w:jc w:val="left"/>
        <w:rPr>
          <w:rFonts w:hint="eastAsia" w:hAnsi="宋体" w:eastAsia="宋体" w:cs="宋体"/>
          <w:sz w:val="28"/>
          <w:szCs w:val="28"/>
          <w:lang w:val="en-US" w:eastAsia="zh-CN"/>
        </w:rPr>
      </w:pPr>
      <w:r>
        <w:rPr>
          <w:rFonts w:hint="eastAsia" w:ascii="宋体" w:hAnsi="宋体" w:eastAsia="宋体" w:cs="宋体"/>
          <w:sz w:val="28"/>
          <w:szCs w:val="28"/>
        </w:rPr>
        <w:t>附件1</w:t>
      </w:r>
      <w:bookmarkEnd w:id="0"/>
      <w:r>
        <w:rPr>
          <w:rFonts w:hint="eastAsia" w:hAnsi="宋体" w:eastAsia="宋体" w:cs="宋体"/>
          <w:sz w:val="28"/>
          <w:szCs w:val="28"/>
          <w:lang w:val="en-US" w:eastAsia="zh-CN"/>
        </w:rPr>
        <w:t xml:space="preserve">                   </w:t>
      </w:r>
    </w:p>
    <w:p w14:paraId="120B5853">
      <w:pPr>
        <w:jc w:val="center"/>
        <w:rPr>
          <w:rFonts w:hint="eastAsia" w:ascii="宋体" w:hAnsi="宋体" w:eastAsia="宋体"/>
          <w:b/>
          <w:bCs/>
          <w:sz w:val="32"/>
          <w:szCs w:val="32"/>
        </w:rPr>
      </w:pPr>
      <w:r>
        <w:rPr>
          <w:rFonts w:hint="eastAsia" w:ascii="宋体" w:hAnsi="宋体" w:eastAsia="宋体"/>
          <w:b/>
          <w:bCs/>
          <w:sz w:val="32"/>
          <w:szCs w:val="32"/>
        </w:rPr>
        <w:t>采购需求一览表</w:t>
      </w:r>
    </w:p>
    <w:p w14:paraId="43BB656A">
      <w:pPr>
        <w:pStyle w:val="5"/>
        <w:keepNext w:val="0"/>
        <w:keepLines w:val="0"/>
        <w:pageBreakBefore w:val="0"/>
        <w:widowControl w:val="0"/>
        <w:numPr>
          <w:ilvl w:val="0"/>
          <w:numId w:val="0"/>
        </w:numPr>
        <w:kinsoku/>
        <w:wordWrap/>
        <w:overflowPunct/>
        <w:topLinePunct w:val="0"/>
        <w:autoSpaceDE/>
        <w:autoSpaceDN/>
        <w:bidi w:val="0"/>
        <w:adjustRightInd w:val="0"/>
        <w:snapToGrid/>
        <w:spacing w:line="240" w:lineRule="auto"/>
        <w:ind w:left="0" w:firstLine="0"/>
        <w:textAlignment w:val="baseline"/>
        <w:rPr>
          <w:b/>
          <w:bCs/>
        </w:rPr>
      </w:pPr>
      <w:r>
        <w:rPr>
          <w:rFonts w:hint="eastAsia" w:ascii="宋体" w:hAnsi="宋体" w:eastAsia="宋体" w:cs="宋体"/>
          <w:b/>
          <w:bCs/>
          <w:kern w:val="2"/>
          <w:sz w:val="21"/>
          <w:szCs w:val="21"/>
        </w:rPr>
        <w:t>说明：本采购需求一览表中各参数要求需要全部满足，不允许负偏离，负偏离视为无效响应。</w:t>
      </w:r>
    </w:p>
    <w:tbl>
      <w:tblPr>
        <w:tblStyle w:val="17"/>
        <w:tblW w:w="5599"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21"/>
        <w:gridCol w:w="920"/>
        <w:gridCol w:w="820"/>
        <w:gridCol w:w="5984"/>
        <w:gridCol w:w="1386"/>
      </w:tblGrid>
      <w:tr w14:paraId="6F5F51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4A2E04C">
            <w:pPr>
              <w:jc w:val="center"/>
              <w:rPr>
                <w:rFonts w:ascii="宋体" w:hAnsi="宋体"/>
                <w:b/>
                <w:szCs w:val="21"/>
              </w:rPr>
            </w:pPr>
            <w:r>
              <w:rPr>
                <w:rFonts w:hint="eastAsia" w:ascii="宋体" w:hAnsi="宋体"/>
                <w:b/>
                <w:szCs w:val="21"/>
              </w:rPr>
              <w:t>项号</w:t>
            </w:r>
          </w:p>
        </w:tc>
        <w:tc>
          <w:tcPr>
            <w:tcW w:w="458" w:type="pct"/>
            <w:tcBorders>
              <w:top w:val="single" w:color="auto" w:sz="4" w:space="0"/>
              <w:left w:val="single" w:color="auto" w:sz="4" w:space="0"/>
              <w:bottom w:val="single" w:color="auto" w:sz="4" w:space="0"/>
              <w:right w:val="single" w:color="auto" w:sz="4" w:space="0"/>
            </w:tcBorders>
            <w:vAlign w:val="center"/>
          </w:tcPr>
          <w:p w14:paraId="3BB7817A">
            <w:pPr>
              <w:jc w:val="center"/>
              <w:rPr>
                <w:rFonts w:ascii="宋体" w:hAnsi="宋体"/>
                <w:b/>
                <w:szCs w:val="21"/>
              </w:rPr>
            </w:pPr>
            <w:r>
              <w:rPr>
                <w:rFonts w:hint="eastAsia" w:ascii="宋体" w:hAnsi="宋体"/>
                <w:b/>
                <w:szCs w:val="21"/>
              </w:rPr>
              <w:t>货物名称</w:t>
            </w:r>
          </w:p>
        </w:tc>
        <w:tc>
          <w:tcPr>
            <w:tcW w:w="408" w:type="pct"/>
            <w:tcBorders>
              <w:top w:val="single" w:color="auto" w:sz="4" w:space="0"/>
              <w:left w:val="single" w:color="auto" w:sz="4" w:space="0"/>
              <w:bottom w:val="single" w:color="auto" w:sz="4" w:space="0"/>
              <w:right w:val="single" w:color="auto" w:sz="4" w:space="0"/>
            </w:tcBorders>
            <w:vAlign w:val="center"/>
          </w:tcPr>
          <w:p w14:paraId="2B38BBC6">
            <w:pPr>
              <w:jc w:val="center"/>
              <w:rPr>
                <w:rFonts w:hint="eastAsia" w:ascii="宋体" w:hAnsi="宋体"/>
                <w:b/>
                <w:szCs w:val="21"/>
              </w:rPr>
            </w:pPr>
            <w:r>
              <w:rPr>
                <w:rFonts w:hint="eastAsia" w:ascii="宋体" w:hAnsi="宋体"/>
                <w:b/>
                <w:szCs w:val="21"/>
              </w:rPr>
              <w:t>数量</w:t>
            </w:r>
          </w:p>
          <w:p w14:paraId="38A41F1E">
            <w:pPr>
              <w:jc w:val="center"/>
              <w:rPr>
                <w:rFonts w:hint="eastAsia" w:ascii="宋体" w:hAnsi="宋体" w:eastAsiaTheme="minorEastAsia"/>
                <w:b/>
                <w:szCs w:val="21"/>
                <w:lang w:eastAsia="zh-CN"/>
              </w:rPr>
            </w:pPr>
            <w:r>
              <w:rPr>
                <w:rFonts w:hint="eastAsia" w:ascii="宋体" w:hAnsi="宋体"/>
                <w:b/>
                <w:szCs w:val="21"/>
                <w:lang w:eastAsia="zh-CN"/>
              </w:rPr>
              <w:t>（</w:t>
            </w:r>
            <w:r>
              <w:rPr>
                <w:rFonts w:hint="eastAsia" w:ascii="宋体" w:hAnsi="宋体"/>
                <w:b/>
                <w:szCs w:val="21"/>
                <w:lang w:val="en-US" w:eastAsia="zh-CN"/>
              </w:rPr>
              <w:t>台</w:t>
            </w:r>
            <w:r>
              <w:rPr>
                <w:rFonts w:hint="eastAsia" w:ascii="宋体" w:hAnsi="宋体"/>
                <w:b/>
                <w:szCs w:val="21"/>
                <w:lang w:eastAsia="zh-CN"/>
              </w:rPr>
              <w:t>）</w:t>
            </w:r>
          </w:p>
        </w:tc>
        <w:tc>
          <w:tcPr>
            <w:tcW w:w="2982" w:type="pct"/>
            <w:tcBorders>
              <w:top w:val="single" w:color="auto" w:sz="4" w:space="0"/>
              <w:left w:val="single" w:color="auto" w:sz="4" w:space="0"/>
              <w:bottom w:val="single" w:color="auto" w:sz="4" w:space="0"/>
              <w:right w:val="single" w:color="auto" w:sz="4" w:space="0"/>
            </w:tcBorders>
            <w:vAlign w:val="center"/>
          </w:tcPr>
          <w:p w14:paraId="741E7D1D">
            <w:pPr>
              <w:jc w:val="center"/>
              <w:rPr>
                <w:rFonts w:ascii="宋体" w:hAnsi="宋体"/>
                <w:b/>
                <w:szCs w:val="21"/>
              </w:rPr>
            </w:pPr>
            <w:r>
              <w:rPr>
                <w:rFonts w:hint="eastAsia" w:ascii="宋体" w:hAnsi="宋体"/>
                <w:b/>
                <w:szCs w:val="21"/>
              </w:rPr>
              <w:t>技术参数</w:t>
            </w:r>
          </w:p>
        </w:tc>
        <w:tc>
          <w:tcPr>
            <w:tcW w:w="690" w:type="pct"/>
            <w:tcBorders>
              <w:top w:val="single" w:color="auto" w:sz="4" w:space="0"/>
              <w:left w:val="single" w:color="auto" w:sz="4" w:space="0"/>
              <w:bottom w:val="single" w:color="auto" w:sz="4" w:space="0"/>
              <w:right w:val="single" w:color="auto" w:sz="4" w:space="0"/>
            </w:tcBorders>
            <w:vAlign w:val="center"/>
          </w:tcPr>
          <w:p w14:paraId="76FAFCFE">
            <w:pPr>
              <w:jc w:val="both"/>
              <w:rPr>
                <w:rFonts w:ascii="宋体" w:hAnsi="宋体"/>
                <w:b/>
                <w:szCs w:val="21"/>
              </w:rPr>
            </w:pPr>
            <w:r>
              <w:rPr>
                <w:rFonts w:hint="eastAsia" w:ascii="宋体" w:hAnsi="宋体"/>
                <w:b/>
                <w:szCs w:val="21"/>
              </w:rPr>
              <w:t>预算合价（元）</w:t>
            </w:r>
          </w:p>
        </w:tc>
      </w:tr>
      <w:tr w14:paraId="40A982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0"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698543E">
            <w:pPr>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1</w:t>
            </w:r>
          </w:p>
        </w:tc>
        <w:tc>
          <w:tcPr>
            <w:tcW w:w="458" w:type="pct"/>
            <w:tcBorders>
              <w:top w:val="single" w:color="auto" w:sz="4" w:space="0"/>
              <w:left w:val="single" w:color="auto" w:sz="4" w:space="0"/>
              <w:bottom w:val="single" w:color="auto" w:sz="4" w:space="0"/>
              <w:right w:val="single" w:color="auto" w:sz="4" w:space="0"/>
            </w:tcBorders>
            <w:vAlign w:val="center"/>
          </w:tcPr>
          <w:p w14:paraId="31D516E8">
            <w:pPr>
              <w:widowControl/>
              <w:spacing w:line="400" w:lineRule="exact"/>
              <w:jc w:val="center"/>
              <w:textAlignment w:val="center"/>
              <w:rPr>
                <w:rFonts w:hint="eastAsia" w:ascii="宋体" w:hAnsi="宋体" w:cs="宋体"/>
                <w:szCs w:val="21"/>
                <w:lang w:val="en-US" w:eastAsia="zh-CN"/>
              </w:rPr>
            </w:pPr>
            <w:r>
              <w:rPr>
                <w:rFonts w:hint="eastAsia" w:ascii="微软雅黑" w:hAnsi="微软雅黑" w:eastAsia="微软雅黑" w:cs="微软雅黑"/>
                <w:color w:val="000000"/>
                <w:sz w:val="22"/>
                <w:szCs w:val="22"/>
                <w:lang w:val="en-US" w:eastAsia="zh-CN"/>
              </w:rPr>
              <w:t>多功能咖啡机</w:t>
            </w:r>
          </w:p>
        </w:tc>
        <w:tc>
          <w:tcPr>
            <w:tcW w:w="408" w:type="pct"/>
            <w:tcBorders>
              <w:top w:val="single" w:color="auto" w:sz="4" w:space="0"/>
              <w:left w:val="single" w:color="auto" w:sz="4" w:space="0"/>
              <w:bottom w:val="single" w:color="auto" w:sz="4" w:space="0"/>
              <w:right w:val="single" w:color="auto" w:sz="4" w:space="0"/>
            </w:tcBorders>
            <w:vAlign w:val="center"/>
          </w:tcPr>
          <w:p w14:paraId="33A9DDBD">
            <w:pPr>
              <w:widowControl/>
              <w:jc w:val="center"/>
              <w:textAlignment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3</w:t>
            </w:r>
          </w:p>
        </w:tc>
        <w:tc>
          <w:tcPr>
            <w:tcW w:w="2982" w:type="pct"/>
            <w:tcBorders>
              <w:top w:val="single" w:color="auto" w:sz="4" w:space="0"/>
              <w:left w:val="single" w:color="auto" w:sz="4" w:space="0"/>
              <w:bottom w:val="single" w:color="auto" w:sz="4" w:space="0"/>
              <w:right w:val="single" w:color="auto" w:sz="4" w:space="0"/>
            </w:tcBorders>
            <w:vAlign w:val="center"/>
          </w:tcPr>
          <w:p w14:paraId="1F2C5903">
            <w:pPr>
              <w:numPr>
                <w:ilvl w:val="0"/>
                <w:numId w:val="0"/>
              </w:numPr>
              <w:jc w:val="left"/>
              <w:rPr>
                <w:rFonts w:hint="eastAsia"/>
              </w:rPr>
            </w:pPr>
            <w:r>
              <w:rPr>
                <w:rFonts w:hint="eastAsia" w:ascii="Calibri" w:hAnsi="Calibri" w:eastAsia="宋体" w:cs="Times New Roman"/>
                <w:kern w:val="2"/>
                <w:sz w:val="21"/>
                <w:szCs w:val="24"/>
                <w:lang w:val="en-US" w:eastAsia="zh-CN" w:bidi="ar-SA"/>
              </w:rPr>
              <w:t>1、</w:t>
            </w:r>
            <w:r>
              <w:rPr>
                <w:rFonts w:hint="eastAsia" w:cs="Times New Roman"/>
                <w:kern w:val="2"/>
                <w:sz w:val="21"/>
                <w:szCs w:val="24"/>
                <w:lang w:val="en-US" w:eastAsia="zh-CN" w:bidi="ar-SA"/>
              </w:rPr>
              <w:t>基础</w:t>
            </w:r>
            <w:r>
              <w:rPr>
                <w:rFonts w:hint="eastAsia"/>
                <w:lang w:val="en-US" w:eastAsia="zh-CN"/>
              </w:rPr>
              <w:t>功能：</w:t>
            </w:r>
            <w:r>
              <w:rPr>
                <w:rFonts w:hint="eastAsia"/>
              </w:rPr>
              <w:t>彩屏显示，豆/粉双用</w:t>
            </w:r>
            <w:r>
              <w:rPr>
                <w:rFonts w:hint="eastAsia"/>
                <w:lang w:eastAsia="zh-CN"/>
              </w:rPr>
              <w:t>，</w:t>
            </w:r>
            <w:r>
              <w:rPr>
                <w:rFonts w:hint="eastAsia"/>
                <w:lang w:val="en-US" w:eastAsia="zh-CN"/>
              </w:rPr>
              <w:t>自动清洗</w:t>
            </w:r>
          </w:p>
          <w:p w14:paraId="06D95A3B">
            <w:pPr>
              <w:jc w:val="left"/>
              <w:rPr>
                <w:rFonts w:hint="eastAsia"/>
              </w:rPr>
            </w:pPr>
            <w:r>
              <w:rPr>
                <w:rFonts w:hint="eastAsia"/>
                <w:lang w:val="en-US" w:eastAsia="zh-CN"/>
              </w:rPr>
              <w:t>2、</w:t>
            </w:r>
            <w:r>
              <w:rPr>
                <w:rFonts w:hint="eastAsia"/>
              </w:rPr>
              <w:t>额定电压：220V</w:t>
            </w:r>
          </w:p>
          <w:p w14:paraId="2EBD41C7">
            <w:pPr>
              <w:jc w:val="left"/>
              <w:rPr>
                <w:rFonts w:hint="eastAsia"/>
              </w:rPr>
            </w:pPr>
            <w:r>
              <w:rPr>
                <w:rFonts w:hint="eastAsia"/>
                <w:lang w:val="en-US" w:eastAsia="zh-CN"/>
              </w:rPr>
              <w:t>3、</w:t>
            </w:r>
            <w:r>
              <w:rPr>
                <w:rFonts w:hint="eastAsia"/>
              </w:rPr>
              <w:t>豆仓容量：</w:t>
            </w:r>
            <w:r>
              <w:rPr>
                <w:rFonts w:hint="eastAsia"/>
                <w:lang w:val="en-US" w:eastAsia="zh-CN"/>
              </w:rPr>
              <w:t>≥</w:t>
            </w:r>
            <w:r>
              <w:rPr>
                <w:rFonts w:hint="eastAsia"/>
              </w:rPr>
              <w:t>250g</w:t>
            </w:r>
          </w:p>
          <w:p w14:paraId="681C025C">
            <w:pPr>
              <w:jc w:val="left"/>
              <w:rPr>
                <w:rFonts w:hint="eastAsia"/>
              </w:rPr>
            </w:pPr>
            <w:r>
              <w:rPr>
                <w:rFonts w:hint="eastAsia"/>
                <w:lang w:val="en-US" w:eastAsia="zh-CN"/>
              </w:rPr>
              <w:t>4、</w:t>
            </w:r>
            <w:r>
              <w:rPr>
                <w:rFonts w:hint="eastAsia"/>
              </w:rPr>
              <w:t>水箱容量：</w:t>
            </w:r>
            <w:r>
              <w:rPr>
                <w:rFonts w:hint="eastAsia"/>
                <w:lang w:val="en-US" w:eastAsia="zh-CN"/>
              </w:rPr>
              <w:t>≥</w:t>
            </w:r>
            <w:r>
              <w:rPr>
                <w:rFonts w:hint="eastAsia"/>
              </w:rPr>
              <w:t>1.</w:t>
            </w:r>
            <w:r>
              <w:rPr>
                <w:rFonts w:hint="default"/>
                <w:lang w:val="en-US"/>
              </w:rPr>
              <w:t>8</w:t>
            </w:r>
            <w:r>
              <w:rPr>
                <w:rFonts w:hint="eastAsia"/>
              </w:rPr>
              <w:t>L</w:t>
            </w:r>
          </w:p>
          <w:p w14:paraId="2625A82C">
            <w:pPr>
              <w:jc w:val="left"/>
              <w:rPr>
                <w:rFonts w:hint="eastAsia"/>
              </w:rPr>
            </w:pPr>
            <w:r>
              <w:rPr>
                <w:rFonts w:hint="eastAsia"/>
                <w:lang w:val="en-US" w:eastAsia="zh-CN"/>
              </w:rPr>
              <w:t>5、</w:t>
            </w:r>
            <w:r>
              <w:rPr>
                <w:rFonts w:hint="eastAsia"/>
              </w:rPr>
              <w:t>出水口数量：2个</w:t>
            </w:r>
          </w:p>
          <w:p w14:paraId="276E4E36">
            <w:pPr>
              <w:jc w:val="left"/>
              <w:rPr>
                <w:rFonts w:hint="default"/>
                <w:lang w:val="en-US" w:eastAsia="zh-CN"/>
              </w:rPr>
            </w:pPr>
            <w:r>
              <w:rPr>
                <w:rFonts w:hint="eastAsia"/>
                <w:lang w:val="en-US" w:eastAsia="zh-CN"/>
              </w:rPr>
              <w:t>6、制作口味：≥5种</w:t>
            </w:r>
          </w:p>
        </w:tc>
        <w:tc>
          <w:tcPr>
            <w:tcW w:w="690" w:type="pct"/>
            <w:tcBorders>
              <w:top w:val="single" w:color="auto" w:sz="4" w:space="0"/>
              <w:left w:val="single" w:color="auto" w:sz="4" w:space="0"/>
              <w:bottom w:val="single" w:color="auto" w:sz="4" w:space="0"/>
              <w:right w:val="single" w:color="auto" w:sz="4" w:space="0"/>
            </w:tcBorders>
            <w:vAlign w:val="center"/>
          </w:tcPr>
          <w:p w14:paraId="0CCBE462">
            <w:pPr>
              <w:pStyle w:val="3"/>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18000.00</w:t>
            </w:r>
          </w:p>
        </w:tc>
      </w:tr>
      <w:tr w14:paraId="500890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C01D405">
            <w:pPr>
              <w:jc w:val="center"/>
              <w:rPr>
                <w:rFonts w:asciiTheme="minorEastAsia" w:hAnsiTheme="minorEastAsia" w:cstheme="minorEastAsia"/>
                <w:szCs w:val="21"/>
              </w:rPr>
            </w:pPr>
            <w:r>
              <w:rPr>
                <w:rFonts w:hint="eastAsia" w:asciiTheme="minorEastAsia" w:hAnsiTheme="minorEastAsia" w:cstheme="minorEastAsia"/>
                <w:szCs w:val="21"/>
              </w:rPr>
              <w:t>商务条款</w:t>
            </w:r>
          </w:p>
        </w:tc>
        <w:tc>
          <w:tcPr>
            <w:tcW w:w="4540" w:type="pct"/>
            <w:gridSpan w:val="4"/>
            <w:tcBorders>
              <w:top w:val="single" w:color="auto" w:sz="4" w:space="0"/>
              <w:left w:val="single" w:color="auto" w:sz="4" w:space="0"/>
              <w:bottom w:val="single" w:color="auto" w:sz="4" w:space="0"/>
              <w:right w:val="single" w:color="auto" w:sz="4" w:space="0"/>
            </w:tcBorders>
          </w:tcPr>
          <w:p w14:paraId="2E861908">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szCs w:val="21"/>
              </w:rPr>
            </w:pPr>
            <w:r>
              <w:rPr>
                <w:rFonts w:hint="eastAsia" w:ascii="宋体" w:hAnsi="宋体"/>
                <w:b/>
                <w:bCs/>
                <w:szCs w:val="21"/>
              </w:rPr>
              <w:t>一、合同签订期：</w:t>
            </w:r>
            <w:r>
              <w:rPr>
                <w:rFonts w:hint="eastAsia" w:ascii="宋体" w:hAnsi="宋体"/>
                <w:szCs w:val="21"/>
              </w:rPr>
              <w:t>自采购结果公告结束之日起</w:t>
            </w:r>
            <w:r>
              <w:rPr>
                <w:rFonts w:hint="eastAsia" w:ascii="宋体" w:hAnsi="宋体"/>
                <w:szCs w:val="21"/>
                <w:u w:val="single"/>
              </w:rPr>
              <w:t xml:space="preserve">  7 </w:t>
            </w:r>
            <w:r>
              <w:rPr>
                <w:rFonts w:hint="eastAsia" w:ascii="宋体" w:hAnsi="宋体"/>
                <w:szCs w:val="21"/>
              </w:rPr>
              <w:t>个</w:t>
            </w:r>
            <w:r>
              <w:rPr>
                <w:rFonts w:ascii="宋体" w:hAnsi="宋体"/>
                <w:szCs w:val="21"/>
              </w:rPr>
              <w:t>工作日</w:t>
            </w:r>
            <w:r>
              <w:rPr>
                <w:rFonts w:hint="eastAsia" w:ascii="宋体" w:hAnsi="宋体"/>
                <w:szCs w:val="21"/>
              </w:rPr>
              <w:t>内。</w:t>
            </w:r>
          </w:p>
          <w:p w14:paraId="67E3251C">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szCs w:val="21"/>
              </w:rPr>
            </w:pPr>
            <w:r>
              <w:rPr>
                <w:rFonts w:hint="eastAsia" w:ascii="宋体" w:hAnsi="宋体"/>
                <w:b/>
                <w:bCs/>
                <w:szCs w:val="21"/>
              </w:rPr>
              <w:t>二、交货期：</w:t>
            </w:r>
            <w:r>
              <w:rPr>
                <w:rFonts w:hint="eastAsia" w:cs="Times New Roman"/>
                <w:lang w:val="en-US" w:eastAsia="zh-CN"/>
              </w:rPr>
              <w:t>合同签订后5日内交货完毕。</w:t>
            </w:r>
          </w:p>
          <w:p w14:paraId="14691DEE">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bCs/>
                <w:szCs w:val="21"/>
                <w:u w:val="single"/>
              </w:rPr>
            </w:pPr>
            <w:r>
              <w:rPr>
                <w:rFonts w:hint="eastAsia" w:ascii="宋体" w:hAnsi="宋体"/>
                <w:b/>
                <w:bCs/>
                <w:szCs w:val="21"/>
              </w:rPr>
              <w:t>三、交货地点：</w:t>
            </w:r>
            <w:r>
              <w:rPr>
                <w:rFonts w:hint="eastAsia" w:ascii="宋体" w:hAnsi="宋体"/>
                <w:bCs/>
                <w:szCs w:val="21"/>
                <w:u w:val="none"/>
              </w:rPr>
              <w:t>南宁中心</w:t>
            </w:r>
            <w:r>
              <w:rPr>
                <w:rFonts w:ascii="宋体" w:hAnsi="宋体"/>
                <w:bCs/>
                <w:szCs w:val="21"/>
                <w:u w:val="none"/>
              </w:rPr>
              <w:t>血站</w:t>
            </w:r>
            <w:r>
              <w:rPr>
                <w:rFonts w:hint="eastAsia" w:ascii="宋体" w:hAnsi="宋体"/>
                <w:bCs/>
                <w:szCs w:val="21"/>
                <w:u w:val="none"/>
              </w:rPr>
              <w:t xml:space="preserve">指定地点。 </w:t>
            </w:r>
          </w:p>
          <w:p w14:paraId="62D63B53">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b/>
                <w:bCs w:val="0"/>
                <w:szCs w:val="21"/>
              </w:rPr>
            </w:pPr>
            <w:r>
              <w:rPr>
                <w:rFonts w:hint="eastAsia" w:ascii="宋体" w:hAnsi="宋体"/>
                <w:b/>
                <w:bCs w:val="0"/>
                <w:szCs w:val="21"/>
              </w:rPr>
              <w:t>四、交货方式及要求：</w:t>
            </w:r>
          </w:p>
          <w:p w14:paraId="1118F7CD">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bCs/>
                <w:szCs w:val="21"/>
              </w:rPr>
            </w:pPr>
            <w:r>
              <w:rPr>
                <w:rFonts w:hint="eastAsia" w:ascii="宋体" w:hAnsi="宋体"/>
                <w:bCs/>
                <w:szCs w:val="21"/>
              </w:rPr>
              <w:t>1、交货方式：现场交货</w:t>
            </w:r>
          </w:p>
          <w:p w14:paraId="5E54B224">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bCs/>
                <w:szCs w:val="21"/>
              </w:rPr>
            </w:pPr>
            <w:r>
              <w:rPr>
                <w:rFonts w:hint="eastAsia" w:ascii="宋体" w:hAnsi="宋体"/>
                <w:bCs/>
                <w:szCs w:val="21"/>
              </w:rPr>
              <w:t>2、交货要求：</w:t>
            </w:r>
            <w:r>
              <w:rPr>
                <w:rFonts w:hint="eastAsia" w:ascii="宋体" w:hAnsi="宋体"/>
                <w:bCs/>
                <w:szCs w:val="21"/>
                <w:lang w:val="en-US" w:eastAsia="zh-CN"/>
              </w:rPr>
              <w:t>成交供应商</w:t>
            </w:r>
            <w:r>
              <w:rPr>
                <w:rFonts w:hint="eastAsia" w:ascii="宋体" w:hAnsi="宋体"/>
                <w:bCs/>
                <w:szCs w:val="21"/>
              </w:rPr>
              <w:t>向采购人提供的货物必须是全新、完整、未使用过的，货物到达后，</w:t>
            </w:r>
            <w:r>
              <w:rPr>
                <w:rFonts w:hint="eastAsia" w:ascii="宋体" w:hAnsi="宋体"/>
                <w:bCs/>
                <w:szCs w:val="21"/>
                <w:lang w:val="en-US" w:eastAsia="zh-CN"/>
              </w:rPr>
              <w:t>成交供应商</w:t>
            </w:r>
            <w:r>
              <w:rPr>
                <w:rFonts w:hint="eastAsia" w:ascii="宋体" w:hAnsi="宋体"/>
                <w:bCs/>
                <w:szCs w:val="21"/>
              </w:rPr>
              <w:t>和采购人应在现场进行清点，清点过程中如果发现因包装或运输不当引起的产品外观或内部的损坏，</w:t>
            </w:r>
            <w:r>
              <w:rPr>
                <w:rFonts w:hint="eastAsia" w:ascii="宋体" w:hAnsi="宋体"/>
                <w:bCs/>
                <w:szCs w:val="21"/>
                <w:lang w:val="en-US" w:eastAsia="zh-CN"/>
              </w:rPr>
              <w:t>成交供应商</w:t>
            </w:r>
            <w:r>
              <w:rPr>
                <w:rFonts w:hint="eastAsia" w:ascii="宋体" w:hAnsi="宋体"/>
                <w:bCs/>
                <w:szCs w:val="21"/>
              </w:rPr>
              <w:t>应负责更换，若发现错发/漏发情况，</w:t>
            </w:r>
            <w:r>
              <w:rPr>
                <w:rFonts w:hint="eastAsia" w:ascii="宋体" w:hAnsi="宋体"/>
                <w:bCs/>
                <w:szCs w:val="21"/>
                <w:lang w:val="en-US" w:eastAsia="zh-CN"/>
              </w:rPr>
              <w:t>成交供应商</w:t>
            </w:r>
            <w:r>
              <w:rPr>
                <w:rFonts w:hint="eastAsia" w:ascii="宋体" w:hAnsi="宋体"/>
                <w:bCs/>
                <w:szCs w:val="21"/>
              </w:rPr>
              <w:t>应负责更换和补发。</w:t>
            </w:r>
          </w:p>
          <w:p w14:paraId="75569FEE">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b/>
                <w:bCs/>
                <w:szCs w:val="21"/>
              </w:rPr>
            </w:pPr>
            <w:r>
              <w:rPr>
                <w:rFonts w:hint="eastAsia" w:ascii="宋体" w:hAnsi="宋体"/>
                <w:b/>
                <w:bCs/>
                <w:szCs w:val="21"/>
              </w:rPr>
              <w:t>五、验收方式及要求：</w:t>
            </w:r>
          </w:p>
          <w:p w14:paraId="099F5386">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bCs/>
                <w:szCs w:val="21"/>
              </w:rPr>
            </w:pPr>
            <w:r>
              <w:rPr>
                <w:rFonts w:ascii="宋体" w:hAnsi="宋体"/>
                <w:bCs/>
                <w:szCs w:val="21"/>
              </w:rPr>
              <w:t>1、交货时，所有产品均严格按</w:t>
            </w:r>
            <w:r>
              <w:rPr>
                <w:rFonts w:hint="eastAsia" w:ascii="宋体" w:hAnsi="宋体"/>
                <w:bCs/>
                <w:szCs w:val="21"/>
              </w:rPr>
              <w:t>采购</w:t>
            </w:r>
            <w:r>
              <w:rPr>
                <w:rFonts w:ascii="宋体" w:hAnsi="宋体"/>
                <w:bCs/>
                <w:szCs w:val="21"/>
              </w:rPr>
              <w:t>文件上的技术参数要求，采购</w:t>
            </w:r>
            <w:r>
              <w:rPr>
                <w:rFonts w:hint="eastAsia" w:ascii="宋体" w:hAnsi="宋体"/>
                <w:bCs/>
                <w:szCs w:val="21"/>
              </w:rPr>
              <w:t>人</w:t>
            </w:r>
            <w:r>
              <w:rPr>
                <w:rFonts w:ascii="宋体" w:hAnsi="宋体"/>
                <w:bCs/>
                <w:szCs w:val="21"/>
              </w:rPr>
              <w:t>按</w:t>
            </w:r>
            <w:r>
              <w:rPr>
                <w:rFonts w:hint="eastAsia" w:ascii="宋体" w:hAnsi="宋体"/>
                <w:bCs/>
                <w:szCs w:val="21"/>
                <w:lang w:val="en-US" w:eastAsia="zh-CN"/>
              </w:rPr>
              <w:t>成交供应商</w:t>
            </w:r>
            <w:r>
              <w:rPr>
                <w:rFonts w:ascii="宋体" w:hAnsi="宋体"/>
                <w:bCs/>
                <w:szCs w:val="21"/>
              </w:rPr>
              <w:t>响应和承诺的技术参数及性能和国家有关标准进行验收，达不到要求的不予验收，视为产品验收不合格，并且保留追究</w:t>
            </w:r>
            <w:r>
              <w:rPr>
                <w:rFonts w:hint="eastAsia" w:ascii="宋体" w:hAnsi="宋体"/>
                <w:bCs/>
                <w:szCs w:val="21"/>
              </w:rPr>
              <w:t>成交供应商</w:t>
            </w:r>
            <w:r>
              <w:rPr>
                <w:rFonts w:ascii="宋体" w:hAnsi="宋体"/>
                <w:bCs/>
                <w:szCs w:val="21"/>
              </w:rPr>
              <w:t>虚假</w:t>
            </w:r>
            <w:r>
              <w:rPr>
                <w:rFonts w:hint="eastAsia" w:ascii="宋体" w:hAnsi="宋体"/>
                <w:bCs/>
                <w:szCs w:val="21"/>
              </w:rPr>
              <w:t>相应</w:t>
            </w:r>
            <w:r>
              <w:rPr>
                <w:rFonts w:ascii="宋体" w:hAnsi="宋体"/>
                <w:bCs/>
                <w:szCs w:val="21"/>
              </w:rPr>
              <w:t>的法律责任。</w:t>
            </w:r>
          </w:p>
          <w:p w14:paraId="1275F4BD">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bCs/>
                <w:szCs w:val="21"/>
              </w:rPr>
            </w:pPr>
            <w:r>
              <w:rPr>
                <w:rFonts w:hint="eastAsia" w:ascii="宋体" w:hAnsi="宋体"/>
                <w:bCs/>
                <w:szCs w:val="21"/>
              </w:rPr>
              <w:t>2、按要求供货到现场(包括包装、卸货及搬运)。</w:t>
            </w:r>
          </w:p>
          <w:p w14:paraId="0A0D2F9C">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b/>
                <w:bCs/>
                <w:szCs w:val="21"/>
              </w:rPr>
            </w:pPr>
            <w:r>
              <w:rPr>
                <w:rFonts w:hint="eastAsia" w:ascii="宋体" w:hAnsi="宋体"/>
                <w:b/>
                <w:bCs/>
                <w:szCs w:val="21"/>
              </w:rPr>
              <w:t>六、售后服务要求：</w:t>
            </w:r>
          </w:p>
          <w:p w14:paraId="269DCEF4">
            <w:pPr>
              <w:keepNext w:val="0"/>
              <w:keepLines w:val="0"/>
              <w:pageBreakBefore w:val="0"/>
              <w:widowControl/>
              <w:shd w:val="clear" w:color="auto" w:fill="FFFFFF"/>
              <w:wordWrap/>
              <w:topLinePunct w:val="0"/>
              <w:autoSpaceDE/>
              <w:autoSpaceDN/>
              <w:bidi w:val="0"/>
              <w:adjustRightInd/>
              <w:spacing w:line="440" w:lineRule="exact"/>
              <w:textAlignment w:val="auto"/>
            </w:pPr>
            <w:r>
              <w:rPr>
                <w:rFonts w:hint="eastAsia" w:ascii="宋体" w:hAnsi="宋体"/>
                <w:szCs w:val="21"/>
              </w:rPr>
              <w:t>1、质量保证期</w:t>
            </w:r>
            <w:r>
              <w:rPr>
                <w:rFonts w:hint="eastAsia" w:ascii="宋体" w:hAnsi="宋体"/>
                <w:szCs w:val="21"/>
                <w:u w:val="single"/>
              </w:rPr>
              <w:t xml:space="preserve">  </w:t>
            </w:r>
            <w:r>
              <w:rPr>
                <w:rFonts w:hint="eastAsia"/>
                <w:u w:val="single"/>
                <w:lang w:val="en-US" w:eastAsia="zh-CN"/>
              </w:rPr>
              <w:t>1</w:t>
            </w:r>
            <w:r>
              <w:rPr>
                <w:rFonts w:hint="eastAsia" w:ascii="宋体" w:hAnsi="宋体"/>
                <w:szCs w:val="21"/>
                <w:u w:val="single"/>
              </w:rPr>
              <w:t xml:space="preserve">  </w:t>
            </w:r>
            <w:r>
              <w:rPr>
                <w:rFonts w:hint="eastAsia" w:ascii="宋体" w:hAnsi="宋体"/>
                <w:szCs w:val="21"/>
              </w:rPr>
              <w:t>年（自交货并验收合格之日起计），质量保证期内按国家有关产品“三包”规定执行“三包”，质量保证期内因产品质量问题发生的相关费用由成交供应商承担。</w:t>
            </w:r>
          </w:p>
          <w:p w14:paraId="114AE3AB">
            <w:pPr>
              <w:pStyle w:val="39"/>
              <w:keepNext w:val="0"/>
              <w:keepLines w:val="0"/>
              <w:pageBreakBefore w:val="0"/>
              <w:kinsoku w:val="0"/>
              <w:wordWrap/>
              <w:overflowPunct w:val="0"/>
              <w:topLinePunct w:val="0"/>
              <w:autoSpaceDE/>
              <w:autoSpaceDN/>
              <w:bidi w:val="0"/>
              <w:adjustRightInd/>
              <w:spacing w:before="29" w:line="440" w:lineRule="exact"/>
              <w:textAlignment w:val="auto"/>
              <w:rPr>
                <w:rFonts w:ascii="宋体" w:hAnsi="宋体"/>
                <w:sz w:val="21"/>
                <w:szCs w:val="21"/>
              </w:rPr>
            </w:pPr>
            <w:r>
              <w:rPr>
                <w:rFonts w:ascii="宋体" w:hAnsi="宋体"/>
                <w:sz w:val="21"/>
                <w:szCs w:val="21"/>
              </w:rPr>
              <w:t>2、</w:t>
            </w:r>
            <w:r>
              <w:rPr>
                <w:rFonts w:hint="eastAsia"/>
                <w:sz w:val="21"/>
                <w:szCs w:val="21"/>
                <w:lang w:val="en-US" w:eastAsia="zh-CN"/>
              </w:rPr>
              <w:t>提供使用培训服务，在响应文件中提供培训方案。</w:t>
            </w:r>
          </w:p>
          <w:p w14:paraId="5E20CE19">
            <w:pPr>
              <w:pStyle w:val="39"/>
              <w:keepNext w:val="0"/>
              <w:keepLines w:val="0"/>
              <w:pageBreakBefore w:val="0"/>
              <w:kinsoku w:val="0"/>
              <w:wordWrap/>
              <w:overflowPunct w:val="0"/>
              <w:topLinePunct w:val="0"/>
              <w:autoSpaceDE/>
              <w:autoSpaceDN/>
              <w:bidi w:val="0"/>
              <w:adjustRightInd/>
              <w:spacing w:before="29" w:line="440" w:lineRule="exact"/>
              <w:textAlignment w:val="auto"/>
              <w:rPr>
                <w:rFonts w:hint="default" w:ascii="宋体" w:hAnsi="宋体"/>
                <w:sz w:val="21"/>
                <w:szCs w:val="21"/>
              </w:rPr>
            </w:pPr>
            <w:r>
              <w:rPr>
                <w:rFonts w:hint="eastAsia" w:ascii="宋体" w:hAnsi="宋体"/>
                <w:sz w:val="21"/>
                <w:szCs w:val="21"/>
                <w:lang w:val="en-US" w:eastAsia="zh-CN"/>
              </w:rPr>
              <w:t>3、</w:t>
            </w:r>
            <w:r>
              <w:rPr>
                <w:rFonts w:ascii="宋体" w:hAnsi="宋体"/>
                <w:sz w:val="21"/>
                <w:szCs w:val="21"/>
              </w:rPr>
              <w:t>服务响应时间：</w:t>
            </w:r>
            <w:r>
              <w:rPr>
                <w:rFonts w:ascii="宋体" w:eastAsia="宋体" w:cs="宋体"/>
                <w:sz w:val="21"/>
                <w:szCs w:val="21"/>
              </w:rPr>
              <w:t>对于服务请求，须在</w:t>
            </w:r>
            <w:r>
              <w:rPr>
                <w:rFonts w:ascii="宋体" w:eastAsia="宋体" w:cs="宋体"/>
                <w:spacing w:val="-47"/>
                <w:sz w:val="21"/>
                <w:szCs w:val="21"/>
              </w:rPr>
              <w:t xml:space="preserve"> </w:t>
            </w:r>
            <w:r>
              <w:rPr>
                <w:rFonts w:ascii="宋体" w:eastAsia="宋体" w:cs="宋体"/>
                <w:sz w:val="21"/>
                <w:szCs w:val="21"/>
              </w:rPr>
              <w:t>20</w:t>
            </w:r>
            <w:r>
              <w:rPr>
                <w:rFonts w:ascii="宋体" w:eastAsia="宋体" w:cs="宋体"/>
                <w:spacing w:val="-45"/>
                <w:sz w:val="21"/>
                <w:szCs w:val="21"/>
              </w:rPr>
              <w:t xml:space="preserve"> </w:t>
            </w:r>
            <w:r>
              <w:rPr>
                <w:rFonts w:ascii="宋体" w:eastAsia="宋体" w:cs="宋体"/>
                <w:sz w:val="21"/>
                <w:szCs w:val="21"/>
              </w:rPr>
              <w:t>分钟内响应；一般问题</w:t>
            </w:r>
            <w:r>
              <w:rPr>
                <w:rFonts w:ascii="宋体" w:eastAsia="宋体" w:cs="宋体"/>
                <w:spacing w:val="-48"/>
                <w:sz w:val="21"/>
                <w:szCs w:val="21"/>
              </w:rPr>
              <w:t xml:space="preserve"> 8</w:t>
            </w:r>
            <w:r>
              <w:rPr>
                <w:rFonts w:ascii="宋体" w:eastAsia="宋体" w:cs="宋体"/>
                <w:sz w:val="21"/>
                <w:szCs w:val="21"/>
              </w:rPr>
              <w:t>小时内解决；对于重大问题不能超过</w:t>
            </w:r>
            <w:r>
              <w:rPr>
                <w:rFonts w:ascii="宋体" w:eastAsia="宋体" w:cs="宋体"/>
                <w:spacing w:val="-47"/>
                <w:sz w:val="21"/>
                <w:szCs w:val="21"/>
              </w:rPr>
              <w:t xml:space="preserve"> </w:t>
            </w:r>
            <w:r>
              <w:rPr>
                <w:rFonts w:ascii="宋体" w:eastAsia="宋体" w:cs="宋体"/>
                <w:sz w:val="21"/>
                <w:szCs w:val="21"/>
              </w:rPr>
              <w:t>48</w:t>
            </w:r>
            <w:r>
              <w:rPr>
                <w:rFonts w:ascii="宋体" w:eastAsia="宋体" w:cs="宋体"/>
                <w:spacing w:val="-45"/>
                <w:sz w:val="21"/>
                <w:szCs w:val="21"/>
              </w:rPr>
              <w:t xml:space="preserve"> </w:t>
            </w:r>
            <w:r>
              <w:rPr>
                <w:rFonts w:ascii="宋体" w:eastAsia="宋体" w:cs="宋体"/>
                <w:sz w:val="21"/>
                <w:szCs w:val="21"/>
              </w:rPr>
              <w:t>小时解决且要求</w:t>
            </w:r>
            <w:r>
              <w:rPr>
                <w:rFonts w:ascii="宋体" w:eastAsia="宋体" w:cs="宋体"/>
                <w:spacing w:val="-46"/>
                <w:sz w:val="21"/>
                <w:szCs w:val="21"/>
              </w:rPr>
              <w:t xml:space="preserve"> </w:t>
            </w:r>
            <w:r>
              <w:rPr>
                <w:rFonts w:ascii="宋体" w:eastAsia="宋体" w:cs="宋体"/>
                <w:sz w:val="21"/>
                <w:szCs w:val="21"/>
              </w:rPr>
              <w:t>4</w:t>
            </w:r>
            <w:r>
              <w:rPr>
                <w:rFonts w:ascii="宋体" w:eastAsia="宋体" w:cs="宋体"/>
                <w:spacing w:val="-45"/>
                <w:sz w:val="21"/>
                <w:szCs w:val="21"/>
              </w:rPr>
              <w:t xml:space="preserve"> </w:t>
            </w:r>
            <w:r>
              <w:rPr>
                <w:rFonts w:ascii="宋体" w:eastAsia="宋体" w:cs="宋体"/>
                <w:sz w:val="21"/>
                <w:szCs w:val="21"/>
              </w:rPr>
              <w:t>小时内到现场服务</w:t>
            </w:r>
            <w:r>
              <w:rPr>
                <w:rFonts w:ascii="宋体" w:eastAsia="宋体" w:cs="宋体"/>
                <w:spacing w:val="-2"/>
                <w:sz w:val="21"/>
                <w:szCs w:val="21"/>
              </w:rPr>
              <w:t>。</w:t>
            </w:r>
          </w:p>
          <w:p w14:paraId="640ABEF5">
            <w:pPr>
              <w:keepNext w:val="0"/>
              <w:keepLines w:val="0"/>
              <w:pageBreakBefore w:val="0"/>
              <w:wordWrap/>
              <w:topLinePunct w:val="0"/>
              <w:autoSpaceDE/>
              <w:autoSpaceDN/>
              <w:bidi w:val="0"/>
              <w:adjustRightInd/>
              <w:spacing w:line="440" w:lineRule="exact"/>
              <w:textAlignment w:val="auto"/>
              <w:rPr>
                <w:rFonts w:ascii="宋体" w:hAnsi="宋体"/>
                <w:b/>
                <w:bCs/>
                <w:szCs w:val="21"/>
              </w:rPr>
            </w:pPr>
            <w:r>
              <w:rPr>
                <w:rFonts w:hint="eastAsia" w:ascii="宋体" w:hAnsi="宋体"/>
                <w:b/>
                <w:bCs/>
                <w:szCs w:val="21"/>
              </w:rPr>
              <w:t>七、其他要求：</w:t>
            </w:r>
          </w:p>
          <w:p w14:paraId="06413886">
            <w:pPr>
              <w:keepNext w:val="0"/>
              <w:keepLines w:val="0"/>
              <w:pageBreakBefore w:val="0"/>
              <w:wordWrap/>
              <w:topLinePunct w:val="0"/>
              <w:autoSpaceDE/>
              <w:autoSpaceDN/>
              <w:bidi w:val="0"/>
              <w:adjustRightInd/>
              <w:spacing w:line="440" w:lineRule="exact"/>
              <w:textAlignment w:val="auto"/>
              <w:rPr>
                <w:rFonts w:ascii="宋体" w:hAnsi="宋体"/>
                <w:szCs w:val="21"/>
              </w:rPr>
            </w:pPr>
            <w:r>
              <w:rPr>
                <w:rFonts w:hint="eastAsia" w:ascii="宋体" w:hAnsi="宋体"/>
                <w:szCs w:val="21"/>
              </w:rPr>
              <w:t>1、</w:t>
            </w:r>
            <w:r>
              <w:rPr>
                <w:rFonts w:hint="eastAsia" w:ascii="宋体" w:hAnsi="宋体"/>
                <w:szCs w:val="21"/>
                <w:lang w:val="en-US" w:eastAsia="zh-CN"/>
              </w:rPr>
              <w:t>响应</w:t>
            </w:r>
            <w:r>
              <w:rPr>
                <w:rFonts w:hint="eastAsia" w:ascii="宋体" w:hAnsi="宋体"/>
                <w:szCs w:val="21"/>
              </w:rPr>
              <w:t>报价为采购人指定地点的现场交货价，包括：</w:t>
            </w:r>
          </w:p>
          <w:p w14:paraId="6C99BB65">
            <w:pPr>
              <w:keepNext w:val="0"/>
              <w:keepLines w:val="0"/>
              <w:pageBreakBefore w:val="0"/>
              <w:wordWrap/>
              <w:topLinePunct w:val="0"/>
              <w:autoSpaceDE/>
              <w:autoSpaceDN/>
              <w:bidi w:val="0"/>
              <w:adjustRightInd/>
              <w:spacing w:line="440" w:lineRule="exact"/>
              <w:textAlignment w:val="auto"/>
              <w:rPr>
                <w:rFonts w:ascii="宋体" w:hAnsi="宋体"/>
                <w:szCs w:val="21"/>
              </w:rPr>
            </w:pPr>
            <w:r>
              <w:rPr>
                <w:rFonts w:hint="eastAsia" w:ascii="宋体" w:hAnsi="宋体"/>
                <w:szCs w:val="21"/>
              </w:rPr>
              <w:t>（1）货物的价格；</w:t>
            </w:r>
          </w:p>
          <w:p w14:paraId="11EE6E84">
            <w:pPr>
              <w:keepNext w:val="0"/>
              <w:keepLines w:val="0"/>
              <w:pageBreakBefore w:val="0"/>
              <w:wordWrap/>
              <w:topLinePunct w:val="0"/>
              <w:autoSpaceDE/>
              <w:autoSpaceDN/>
              <w:bidi w:val="0"/>
              <w:adjustRightInd/>
              <w:spacing w:line="440" w:lineRule="exact"/>
              <w:textAlignment w:val="auto"/>
              <w:rPr>
                <w:rFonts w:ascii="宋体" w:hAnsi="宋体"/>
                <w:szCs w:val="21"/>
              </w:rPr>
            </w:pPr>
            <w:r>
              <w:rPr>
                <w:rFonts w:hint="eastAsia" w:ascii="宋体" w:hAnsi="宋体"/>
                <w:szCs w:val="21"/>
              </w:rPr>
              <w:t>（2）货物的标准附件配件、备品备件、专用工具的价格；</w:t>
            </w:r>
          </w:p>
          <w:p w14:paraId="7A0F46F7">
            <w:pPr>
              <w:keepNext w:val="0"/>
              <w:keepLines w:val="0"/>
              <w:pageBreakBefore w:val="0"/>
              <w:wordWrap/>
              <w:topLinePunct w:val="0"/>
              <w:autoSpaceDE/>
              <w:autoSpaceDN/>
              <w:bidi w:val="0"/>
              <w:adjustRightInd/>
              <w:spacing w:line="440" w:lineRule="exact"/>
              <w:textAlignment w:val="auto"/>
              <w:rPr>
                <w:rFonts w:ascii="宋体" w:hAnsi="宋体"/>
                <w:szCs w:val="21"/>
              </w:rPr>
            </w:pPr>
            <w:r>
              <w:rPr>
                <w:rFonts w:hint="eastAsia" w:ascii="宋体" w:hAnsi="宋体"/>
                <w:szCs w:val="21"/>
              </w:rPr>
              <w:t>（3）运输、装卸、搬运、技术支持、售后服务等费用；</w:t>
            </w:r>
          </w:p>
          <w:p w14:paraId="41731826">
            <w:pPr>
              <w:keepNext w:val="0"/>
              <w:keepLines w:val="0"/>
              <w:pageBreakBefore w:val="0"/>
              <w:wordWrap/>
              <w:topLinePunct w:val="0"/>
              <w:autoSpaceDE/>
              <w:autoSpaceDN/>
              <w:bidi w:val="0"/>
              <w:adjustRightInd/>
              <w:spacing w:line="440" w:lineRule="exact"/>
              <w:textAlignment w:val="auto"/>
              <w:rPr>
                <w:rFonts w:ascii="宋体" w:hAnsi="宋体"/>
                <w:szCs w:val="21"/>
              </w:rPr>
            </w:pPr>
            <w:r>
              <w:rPr>
                <w:rFonts w:hint="eastAsia" w:ascii="宋体" w:hAnsi="宋体"/>
                <w:szCs w:val="21"/>
              </w:rPr>
              <w:t>（4）必要的保险费用和各项税费</w:t>
            </w:r>
            <w:r>
              <w:rPr>
                <w:rFonts w:hint="eastAsia" w:ascii="宋体" w:hAnsi="宋体"/>
                <w:szCs w:val="21"/>
                <w:lang w:eastAsia="zh-CN"/>
              </w:rPr>
              <w:t>。</w:t>
            </w:r>
          </w:p>
          <w:p w14:paraId="4B908811">
            <w:pPr>
              <w:pStyle w:val="3"/>
              <w:bidi w:val="0"/>
              <w:rPr>
                <w:rFonts w:ascii="宋体" w:hAnsi="宋体"/>
                <w:b/>
                <w:szCs w:val="21"/>
              </w:rPr>
            </w:pPr>
            <w:r>
              <w:rPr>
                <w:rFonts w:hint="eastAsia" w:ascii="宋体" w:hAnsi="宋体"/>
                <w:sz w:val="21"/>
                <w:szCs w:val="21"/>
              </w:rPr>
              <w:t>2、付款方式：</w:t>
            </w:r>
            <w:r>
              <w:rPr>
                <w:rFonts w:hint="eastAsia" w:ascii="宋体" w:hAnsi="宋体"/>
                <w:sz w:val="21"/>
                <w:szCs w:val="21"/>
                <w:lang w:val="en-US" w:eastAsia="zh-CN"/>
              </w:rPr>
              <w:t>成交</w:t>
            </w:r>
            <w:r>
              <w:rPr>
                <w:rFonts w:hint="eastAsia" w:cs="Times New Roman"/>
                <w:lang w:val="en-US" w:eastAsia="zh-CN"/>
              </w:rPr>
              <w:t>供应商供货完毕并经采购人验收合格后一次性支付合同款。</w:t>
            </w:r>
            <w:r>
              <w:rPr>
                <w:rFonts w:hint="eastAsia" w:ascii="宋体" w:hAnsi="宋体"/>
                <w:sz w:val="21"/>
                <w:szCs w:val="21"/>
              </w:rPr>
              <w:t>（付款前</w:t>
            </w:r>
            <w:r>
              <w:rPr>
                <w:rFonts w:hint="eastAsia" w:ascii="宋体" w:hAnsi="宋体"/>
                <w:sz w:val="21"/>
                <w:szCs w:val="21"/>
                <w:lang w:val="en-US" w:eastAsia="zh-CN"/>
              </w:rPr>
              <w:t>成交供应商须</w:t>
            </w:r>
            <w:r>
              <w:rPr>
                <w:rFonts w:hint="eastAsia" w:ascii="宋体" w:hAnsi="宋体"/>
                <w:sz w:val="21"/>
                <w:szCs w:val="21"/>
              </w:rPr>
              <w:t>开具等额合规的增值税普通发票）</w:t>
            </w:r>
          </w:p>
        </w:tc>
      </w:tr>
    </w:tbl>
    <w:p w14:paraId="577424D8">
      <w:pPr>
        <w:pStyle w:val="9"/>
        <w:ind w:firstLine="560" w:firstLineChars="200"/>
        <w:jc w:val="left"/>
        <w:rPr>
          <w:rFonts w:hint="eastAsia"/>
          <w:sz w:val="28"/>
          <w:szCs w:val="28"/>
        </w:rPr>
      </w:pPr>
    </w:p>
    <w:p w14:paraId="3AB43ED8">
      <w:pPr>
        <w:pStyle w:val="9"/>
        <w:ind w:firstLine="560" w:firstLineChars="200"/>
        <w:jc w:val="left"/>
        <w:rPr>
          <w:rFonts w:hint="eastAsia"/>
          <w:sz w:val="28"/>
          <w:szCs w:val="28"/>
        </w:rPr>
      </w:pPr>
    </w:p>
    <w:p w14:paraId="1CB51D6F">
      <w:pPr>
        <w:pStyle w:val="9"/>
        <w:ind w:firstLine="560" w:firstLineChars="200"/>
        <w:jc w:val="left"/>
        <w:rPr>
          <w:rFonts w:hint="eastAsia"/>
          <w:sz w:val="28"/>
          <w:szCs w:val="28"/>
        </w:rPr>
      </w:pPr>
    </w:p>
    <w:p w14:paraId="6E7146E7">
      <w:pPr>
        <w:pStyle w:val="9"/>
        <w:ind w:firstLine="560" w:firstLineChars="200"/>
        <w:jc w:val="left"/>
        <w:rPr>
          <w:rFonts w:hint="eastAsia"/>
          <w:sz w:val="28"/>
          <w:szCs w:val="28"/>
        </w:rPr>
      </w:pPr>
    </w:p>
    <w:p w14:paraId="5617BA7B">
      <w:pPr>
        <w:pStyle w:val="9"/>
        <w:ind w:firstLine="560" w:firstLineChars="200"/>
        <w:jc w:val="left"/>
        <w:rPr>
          <w:rFonts w:hint="eastAsia"/>
          <w:sz w:val="28"/>
          <w:szCs w:val="28"/>
        </w:rPr>
      </w:pPr>
    </w:p>
    <w:p w14:paraId="02895DA7">
      <w:pPr>
        <w:pStyle w:val="9"/>
        <w:ind w:firstLine="560" w:firstLineChars="200"/>
        <w:jc w:val="left"/>
        <w:rPr>
          <w:rFonts w:hint="eastAsia"/>
          <w:sz w:val="28"/>
          <w:szCs w:val="28"/>
        </w:rPr>
      </w:pPr>
    </w:p>
    <w:p w14:paraId="73E334D6">
      <w:pPr>
        <w:pStyle w:val="9"/>
        <w:ind w:firstLine="560" w:firstLineChars="200"/>
        <w:jc w:val="left"/>
        <w:rPr>
          <w:rFonts w:hint="eastAsia"/>
          <w:sz w:val="28"/>
          <w:szCs w:val="28"/>
        </w:rPr>
      </w:pPr>
    </w:p>
    <w:p w14:paraId="4BCF7E5A">
      <w:pPr>
        <w:pStyle w:val="9"/>
        <w:ind w:firstLine="560" w:firstLineChars="200"/>
        <w:jc w:val="left"/>
        <w:rPr>
          <w:rFonts w:hint="eastAsia"/>
          <w:sz w:val="28"/>
          <w:szCs w:val="28"/>
        </w:rPr>
      </w:pPr>
    </w:p>
    <w:p w14:paraId="1AE2AAD6">
      <w:pPr>
        <w:pStyle w:val="9"/>
        <w:ind w:firstLine="560" w:firstLineChars="200"/>
        <w:jc w:val="left"/>
        <w:rPr>
          <w:rFonts w:hint="eastAsia"/>
          <w:sz w:val="28"/>
          <w:szCs w:val="28"/>
        </w:rPr>
      </w:pPr>
    </w:p>
    <w:p w14:paraId="1773CA6D">
      <w:pPr>
        <w:pStyle w:val="9"/>
        <w:ind w:firstLine="560" w:firstLineChars="200"/>
        <w:jc w:val="left"/>
        <w:rPr>
          <w:rFonts w:hint="eastAsia"/>
          <w:sz w:val="28"/>
          <w:szCs w:val="28"/>
        </w:rPr>
      </w:pPr>
    </w:p>
    <w:p w14:paraId="063C4397">
      <w:pPr>
        <w:pStyle w:val="9"/>
        <w:ind w:firstLine="560" w:firstLineChars="200"/>
        <w:jc w:val="left"/>
        <w:rPr>
          <w:rFonts w:hint="eastAsia"/>
          <w:sz w:val="28"/>
          <w:szCs w:val="28"/>
        </w:rPr>
      </w:pPr>
    </w:p>
    <w:p w14:paraId="031F6063">
      <w:pPr>
        <w:pStyle w:val="9"/>
        <w:ind w:firstLine="560" w:firstLineChars="200"/>
        <w:jc w:val="left"/>
        <w:rPr>
          <w:rFonts w:hint="eastAsia"/>
          <w:sz w:val="28"/>
          <w:szCs w:val="28"/>
        </w:rPr>
      </w:pPr>
    </w:p>
    <w:p w14:paraId="627E6808">
      <w:pPr>
        <w:pStyle w:val="9"/>
        <w:ind w:firstLine="560" w:firstLineChars="200"/>
        <w:jc w:val="left"/>
        <w:rPr>
          <w:rFonts w:hint="eastAsia"/>
          <w:sz w:val="28"/>
          <w:szCs w:val="28"/>
        </w:rPr>
      </w:pPr>
    </w:p>
    <w:p w14:paraId="080F162D">
      <w:pPr>
        <w:pStyle w:val="9"/>
        <w:ind w:firstLine="560" w:firstLineChars="200"/>
        <w:jc w:val="left"/>
        <w:rPr>
          <w:rFonts w:hint="eastAsia"/>
          <w:sz w:val="28"/>
          <w:szCs w:val="28"/>
        </w:rPr>
      </w:pPr>
    </w:p>
    <w:p w14:paraId="54444CA1">
      <w:pPr>
        <w:pStyle w:val="9"/>
        <w:ind w:firstLine="560" w:firstLineChars="200"/>
        <w:jc w:val="left"/>
        <w:rPr>
          <w:rFonts w:hint="eastAsia"/>
          <w:sz w:val="28"/>
          <w:szCs w:val="28"/>
        </w:rPr>
      </w:pPr>
    </w:p>
    <w:p w14:paraId="12F14BE2">
      <w:pPr>
        <w:pStyle w:val="9"/>
        <w:ind w:firstLine="560" w:firstLineChars="200"/>
        <w:jc w:val="left"/>
        <w:rPr>
          <w:rFonts w:hint="eastAsia"/>
          <w:sz w:val="28"/>
          <w:szCs w:val="28"/>
        </w:rPr>
      </w:pPr>
    </w:p>
    <w:p w14:paraId="202B4736">
      <w:pPr>
        <w:pStyle w:val="9"/>
        <w:ind w:firstLine="560" w:firstLineChars="200"/>
        <w:jc w:val="left"/>
        <w:rPr>
          <w:rFonts w:hint="eastAsia"/>
          <w:sz w:val="28"/>
          <w:szCs w:val="28"/>
        </w:rPr>
      </w:pPr>
    </w:p>
    <w:p w14:paraId="5839C299">
      <w:pPr>
        <w:pStyle w:val="9"/>
        <w:ind w:firstLine="560" w:firstLineChars="200"/>
        <w:jc w:val="left"/>
        <w:rPr>
          <w:ins w:id="0" w:author="WPS" w:date="2025-11-20T14:57:11Z"/>
          <w:rFonts w:hint="eastAsia"/>
          <w:sz w:val="28"/>
          <w:szCs w:val="28"/>
        </w:rPr>
      </w:pPr>
    </w:p>
    <w:p w14:paraId="735FAB64">
      <w:pPr>
        <w:pStyle w:val="9"/>
        <w:ind w:firstLine="560" w:firstLineChars="200"/>
        <w:jc w:val="left"/>
        <w:rPr>
          <w:ins w:id="1" w:author="WPS" w:date="2025-11-20T14:57:13Z"/>
          <w:rFonts w:hint="eastAsia"/>
          <w:sz w:val="28"/>
          <w:szCs w:val="28"/>
        </w:rPr>
      </w:pPr>
    </w:p>
    <w:p w14:paraId="06B84B57">
      <w:pPr>
        <w:pStyle w:val="9"/>
        <w:ind w:firstLine="560" w:firstLineChars="200"/>
        <w:jc w:val="left"/>
        <w:rPr>
          <w:rFonts w:hint="eastAsia"/>
          <w:sz w:val="28"/>
          <w:szCs w:val="28"/>
          <w:lang w:val="en-US" w:eastAsia="zh-CN"/>
        </w:rPr>
      </w:pPr>
      <w:r>
        <w:rPr>
          <w:rFonts w:hint="eastAsia"/>
          <w:sz w:val="28"/>
          <w:szCs w:val="28"/>
        </w:rPr>
        <w:t>附件2：</w:t>
      </w:r>
      <w:r>
        <w:rPr>
          <w:rFonts w:hint="eastAsia"/>
          <w:sz w:val="28"/>
          <w:szCs w:val="28"/>
          <w:lang w:val="en-US" w:eastAsia="zh-CN"/>
        </w:rPr>
        <w:t xml:space="preserve">             </w:t>
      </w:r>
    </w:p>
    <w:p w14:paraId="6CF2A9E5">
      <w:pPr>
        <w:pStyle w:val="9"/>
        <w:ind w:firstLine="880" w:firstLineChars="200"/>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9"/>
        <w:spacing w:line="360" w:lineRule="auto"/>
        <w:jc w:val="left"/>
        <w:rPr>
          <w:rFonts w:hAnsi="宋体"/>
          <w:bCs/>
          <w:color w:val="auto"/>
          <w:szCs w:val="21"/>
        </w:rPr>
      </w:pPr>
    </w:p>
    <w:p w14:paraId="714DE6D6">
      <w:pPr>
        <w:pStyle w:val="9"/>
        <w:spacing w:line="360" w:lineRule="auto"/>
        <w:jc w:val="left"/>
        <w:rPr>
          <w:rFonts w:hAnsi="宋体"/>
          <w:bCs/>
          <w:color w:val="auto"/>
          <w:szCs w:val="21"/>
        </w:rPr>
      </w:pPr>
      <w:r>
        <w:rPr>
          <w:rFonts w:hint="eastAsia" w:hAnsi="宋体"/>
          <w:bCs/>
          <w:color w:val="auto"/>
          <w:szCs w:val="21"/>
        </w:rPr>
        <w:t>南宁中心血站：</w:t>
      </w:r>
    </w:p>
    <w:p w14:paraId="57622425">
      <w:pPr>
        <w:pStyle w:val="5"/>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南宁中心血站2025年咖啡机采购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2"/>
        <w:spacing w:line="360" w:lineRule="auto"/>
        <w:ind w:firstLineChars="200"/>
        <w:rPr>
          <w:color w:val="auto"/>
        </w:rPr>
      </w:pPr>
      <w:r>
        <w:rPr>
          <w:rFonts w:hint="eastAsia"/>
          <w:color w:val="auto"/>
        </w:rPr>
        <w:t>我方对委托代理人的签字事项负全部责任。</w:t>
      </w:r>
    </w:p>
    <w:p w14:paraId="4156E484">
      <w:pPr>
        <w:pStyle w:val="2"/>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2"/>
        <w:spacing w:line="360" w:lineRule="auto"/>
        <w:ind w:firstLineChars="200"/>
        <w:rPr>
          <w:color w:val="auto"/>
        </w:rPr>
      </w:pPr>
      <w:r>
        <w:rPr>
          <w:rFonts w:hint="eastAsia"/>
          <w:color w:val="auto"/>
        </w:rPr>
        <w:t>委托代理人无转委托权，特此委托。</w:t>
      </w:r>
    </w:p>
    <w:p w14:paraId="634BBAEC">
      <w:pPr>
        <w:pStyle w:val="2"/>
        <w:spacing w:line="360" w:lineRule="auto"/>
        <w:ind w:firstLineChars="200"/>
        <w:rPr>
          <w:color w:val="auto"/>
        </w:rPr>
      </w:pPr>
      <w:r>
        <w:rPr>
          <w:rFonts w:hint="eastAsia"/>
          <w:color w:val="auto"/>
        </w:rPr>
        <w:t>附：法定代表人身份证明书及委托代理人有效身份证正反面复印件</w:t>
      </w:r>
    </w:p>
    <w:p w14:paraId="06C42395">
      <w:pPr>
        <w:pStyle w:val="2"/>
        <w:ind w:firstLineChars="200"/>
        <w:rPr>
          <w:color w:val="auto"/>
        </w:rPr>
      </w:pPr>
    </w:p>
    <w:p w14:paraId="310B8657">
      <w:pPr>
        <w:pStyle w:val="2"/>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2"/>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2"/>
        <w:ind w:firstLineChars="200"/>
        <w:rPr>
          <w:rFonts w:hint="default" w:eastAsiaTheme="minorEastAsia"/>
          <w:color w:val="auto"/>
          <w:lang w:val="en-US" w:eastAsia="zh-CN"/>
        </w:rPr>
      </w:pPr>
    </w:p>
    <w:p w14:paraId="26ABD9C4">
      <w:pPr>
        <w:pStyle w:val="2"/>
        <w:ind w:firstLineChars="200"/>
        <w:rPr>
          <w:color w:val="auto"/>
        </w:rPr>
      </w:pPr>
    </w:p>
    <w:p w14:paraId="1A155D87">
      <w:pPr>
        <w:pStyle w:val="2"/>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2"/>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180B424C">
      <w:pPr>
        <w:rPr>
          <w:rFonts w:hint="eastAsia"/>
          <w:sz w:val="28"/>
          <w:szCs w:val="28"/>
        </w:rPr>
      </w:pPr>
      <w:r>
        <w:rPr>
          <w:rFonts w:hint="eastAsia"/>
          <w:color w:val="auto"/>
        </w:rPr>
        <w:t>3. 法人、其他组织竞标时“我方”是指“我单位”，自然人竞标时“我方”是指“本人”。</w:t>
      </w:r>
    </w:p>
    <w:p w14:paraId="37897438">
      <w:pPr>
        <w:pStyle w:val="9"/>
        <w:ind w:firstLine="560" w:firstLineChars="200"/>
        <w:jc w:val="left"/>
        <w:rPr>
          <w:rFonts w:hint="eastAsia"/>
          <w:sz w:val="28"/>
          <w:szCs w:val="28"/>
        </w:rPr>
      </w:pPr>
    </w:p>
    <w:p w14:paraId="5466B3A3">
      <w:pPr>
        <w:pStyle w:val="9"/>
        <w:ind w:firstLine="560" w:firstLineChars="200"/>
        <w:jc w:val="left"/>
        <w:rPr>
          <w:rFonts w:hint="eastAsia"/>
          <w:sz w:val="28"/>
          <w:szCs w:val="28"/>
        </w:rPr>
      </w:pPr>
    </w:p>
    <w:p w14:paraId="33C41332">
      <w:pPr>
        <w:pStyle w:val="9"/>
        <w:ind w:firstLine="560" w:firstLineChars="200"/>
        <w:jc w:val="left"/>
        <w:rPr>
          <w:rFonts w:hint="eastAsia"/>
          <w:sz w:val="28"/>
          <w:szCs w:val="28"/>
        </w:rPr>
      </w:pPr>
      <w:r>
        <w:rPr>
          <w:rFonts w:hint="eastAsia"/>
          <w:sz w:val="28"/>
          <w:szCs w:val="28"/>
        </w:rPr>
        <w:t>附件3：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9"/>
        <w:spacing w:line="500" w:lineRule="exact"/>
        <w:jc w:val="left"/>
        <w:rPr>
          <w:rFonts w:hint="eastAsia" w:hAnsi="宋体" w:eastAsiaTheme="minorEastAsia"/>
          <w:b/>
          <w:bCs/>
          <w:sz w:val="30"/>
          <w:szCs w:val="30"/>
          <w:lang w:val="en-US" w:eastAsia="zh-CN"/>
        </w:rPr>
      </w:pPr>
    </w:p>
    <w:p w14:paraId="6C99CB0C">
      <w:pPr>
        <w:pStyle w:val="9"/>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42B93E8D">
      <w:pPr>
        <w:snapToGrid w:val="0"/>
        <w:jc w:val="center"/>
        <w:rPr>
          <w:rFonts w:hint="eastAsia" w:ascii="方正小标宋简体" w:hAnsi="方正小标宋简体" w:eastAsia="方正小标宋简体" w:cs="方正小标宋简体"/>
          <w:bCs/>
          <w:color w:val="auto"/>
          <w:sz w:val="36"/>
          <w:szCs w:val="36"/>
          <w:highlight w:val="none"/>
        </w:rPr>
      </w:pPr>
    </w:p>
    <w:p w14:paraId="7ECD608A">
      <w:pPr>
        <w:snapToGrid w:val="0"/>
        <w:jc w:val="center"/>
        <w:rPr>
          <w:rFonts w:hint="eastAsia" w:ascii="方正小标宋简体" w:hAnsi="方正小标宋简体" w:eastAsia="方正小标宋简体" w:cs="方正小标宋简体"/>
          <w:bCs/>
          <w:color w:val="auto"/>
          <w:sz w:val="36"/>
          <w:szCs w:val="36"/>
          <w:highlight w:val="none"/>
        </w:rPr>
      </w:pPr>
    </w:p>
    <w:p w14:paraId="6E0BF3A7">
      <w:pPr>
        <w:snapToGrid w:val="0"/>
        <w:jc w:val="center"/>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A3A51EB">
      <w:pPr>
        <w:pStyle w:val="3"/>
      </w:pPr>
    </w:p>
    <w:p w14:paraId="03CE310C">
      <w:pPr>
        <w:pStyle w:val="9"/>
        <w:spacing w:line="500" w:lineRule="exact"/>
        <w:jc w:val="left"/>
        <w:rPr>
          <w:rFonts w:hAnsi="宋体"/>
          <w:b/>
          <w:bCs/>
          <w:sz w:val="30"/>
          <w:szCs w:val="30"/>
        </w:rPr>
      </w:pPr>
    </w:p>
    <w:p w14:paraId="542D08DB">
      <w:pPr>
        <w:pStyle w:val="9"/>
        <w:ind w:firstLine="560" w:firstLineChars="200"/>
        <w:jc w:val="left"/>
        <w:rPr>
          <w:rFonts w:hint="eastAsia"/>
          <w:sz w:val="28"/>
          <w:szCs w:val="28"/>
        </w:rPr>
      </w:pPr>
    </w:p>
    <w:p w14:paraId="20C6C3AF">
      <w:pPr>
        <w:bidi w:val="0"/>
        <w:spacing w:line="240" w:lineRule="auto"/>
        <w:ind w:firstLine="0" w:firstLineChars="0"/>
        <w:jc w:val="left"/>
        <w:rPr>
          <w:rFonts w:hint="eastAsia" w:asciiTheme="minorEastAsia" w:hAnsiTheme="minorEastAsia" w:eastAsiaTheme="minorEastAsia" w:cstheme="minorEastAsia"/>
          <w:b w:val="0"/>
          <w:bCs w:val="0"/>
          <w:color w:val="auto"/>
          <w:sz w:val="28"/>
          <w:szCs w:val="28"/>
          <w:lang w:val="en-US" w:eastAsia="zh-CN"/>
        </w:rPr>
      </w:pPr>
    </w:p>
    <w:p w14:paraId="01CEAA76">
      <w:pPr>
        <w:bidi w:val="0"/>
        <w:spacing w:line="240" w:lineRule="auto"/>
        <w:ind w:firstLine="0" w:firstLineChars="0"/>
        <w:jc w:val="left"/>
        <w:rPr>
          <w:rFonts w:hint="default" w:asciiTheme="minorEastAsia" w:hAnsiTheme="minorEastAsia" w:eastAsiaTheme="minorEastAsia" w:cstheme="minorEastAsia"/>
          <w:b w:val="0"/>
          <w:bCs w:val="0"/>
          <w:color w:val="FF0000"/>
          <w:sz w:val="36"/>
          <w:szCs w:val="36"/>
          <w:lang w:val="en-US" w:eastAsia="zh-CN"/>
        </w:rPr>
      </w:pPr>
      <w:r>
        <w:rPr>
          <w:rFonts w:hint="eastAsia" w:asciiTheme="minorEastAsia" w:hAnsiTheme="minorEastAsia" w:eastAsiaTheme="minorEastAsia" w:cstheme="minorEastAsia"/>
          <w:b w:val="0"/>
          <w:bCs w:val="0"/>
          <w:color w:val="FF0000"/>
          <w:sz w:val="36"/>
          <w:szCs w:val="36"/>
          <w:lang w:val="en-US" w:eastAsia="zh-CN"/>
        </w:rPr>
        <w:t>本项目可</w:t>
      </w:r>
      <w:r>
        <w:rPr>
          <w:rFonts w:hint="eastAsia" w:asciiTheme="minorEastAsia" w:hAnsiTheme="minorEastAsia" w:cstheme="minorEastAsia"/>
          <w:b w:val="0"/>
          <w:bCs w:val="0"/>
          <w:color w:val="FF0000"/>
          <w:sz w:val="36"/>
          <w:szCs w:val="36"/>
          <w:lang w:val="en-US" w:eastAsia="zh-CN"/>
        </w:rPr>
        <w:t>根据不同的品牌型号做</w:t>
      </w:r>
      <w:r>
        <w:rPr>
          <w:rFonts w:hint="eastAsia" w:asciiTheme="minorEastAsia" w:hAnsiTheme="minorEastAsia" w:eastAsiaTheme="minorEastAsia" w:cstheme="minorEastAsia"/>
          <w:b w:val="0"/>
          <w:bCs w:val="0"/>
          <w:color w:val="FF0000"/>
          <w:sz w:val="36"/>
          <w:szCs w:val="36"/>
          <w:lang w:val="en-US" w:eastAsia="zh-CN"/>
        </w:rPr>
        <w:t>多个报价方案</w:t>
      </w:r>
      <w:r>
        <w:rPr>
          <w:rFonts w:hint="eastAsia" w:asciiTheme="minorEastAsia" w:hAnsiTheme="minorEastAsia" w:cstheme="minorEastAsia"/>
          <w:b w:val="0"/>
          <w:bCs w:val="0"/>
          <w:color w:val="FF0000"/>
          <w:sz w:val="36"/>
          <w:szCs w:val="36"/>
          <w:lang w:val="en-US" w:eastAsia="zh-CN"/>
        </w:rPr>
        <w:t>，并提供个性化增值服务</w:t>
      </w:r>
      <w:r>
        <w:rPr>
          <w:rFonts w:hint="eastAsia" w:asciiTheme="minorEastAsia" w:hAnsiTheme="minorEastAsia" w:eastAsiaTheme="minorEastAsia" w:cstheme="minorEastAsia"/>
          <w:b w:val="0"/>
          <w:bCs w:val="0"/>
          <w:color w:val="FF0000"/>
          <w:sz w:val="36"/>
          <w:szCs w:val="36"/>
          <w:lang w:val="en-US" w:eastAsia="zh-CN"/>
        </w:rPr>
        <w:t>，报价方案包括附件4、5、6</w:t>
      </w:r>
      <w:r>
        <w:rPr>
          <w:rFonts w:hint="eastAsia" w:asciiTheme="minorEastAsia" w:hAnsiTheme="minorEastAsia" w:cstheme="minorEastAsia"/>
          <w:b w:val="0"/>
          <w:bCs w:val="0"/>
          <w:color w:val="FF0000"/>
          <w:sz w:val="36"/>
          <w:szCs w:val="36"/>
          <w:lang w:val="en-US" w:eastAsia="zh-CN"/>
        </w:rPr>
        <w:t>、7。</w:t>
      </w:r>
    </w:p>
    <w:p w14:paraId="5C7F360B">
      <w:pPr>
        <w:ind w:firstLineChars="0"/>
        <w:jc w:val="left"/>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报价方案1</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b w:val="0"/>
          <w:bCs w:val="0"/>
          <w:sz w:val="28"/>
          <w:szCs w:val="28"/>
          <w:lang w:val="en-US" w:eastAsia="zh-CN"/>
        </w:rPr>
        <w:t>附件4、5、6</w:t>
      </w:r>
      <w:r>
        <w:rPr>
          <w:rFonts w:hint="eastAsia" w:asciiTheme="minorEastAsia" w:hAnsiTheme="minorEastAsia" w:cstheme="minorEastAsia"/>
          <w:b w:val="0"/>
          <w:bCs w:val="0"/>
          <w:sz w:val="28"/>
          <w:szCs w:val="28"/>
          <w:lang w:val="en-US" w:eastAsia="zh-CN"/>
        </w:rPr>
        <w:t>、7</w:t>
      </w:r>
    </w:p>
    <w:p w14:paraId="52FC6384">
      <w:pPr>
        <w:rPr>
          <w:rFonts w:hint="eastAsia" w:asciiTheme="minorEastAsia" w:hAnsiTheme="minorEastAsia" w:eastAsiaTheme="minorEastAsia" w:cstheme="minorEastAsia"/>
          <w:sz w:val="28"/>
          <w:szCs w:val="28"/>
        </w:rPr>
        <w:sectPr>
          <w:headerReference r:id="rId3" w:type="default"/>
          <w:footerReference r:id="rId5" w:type="default"/>
          <w:headerReference r:id="rId4" w:type="even"/>
          <w:pgSz w:w="11906" w:h="16838"/>
          <w:pgMar w:top="1440" w:right="1474" w:bottom="1440" w:left="1587" w:header="964" w:footer="992" w:gutter="0"/>
          <w:pgNumType w:fmt="numberInDash"/>
          <w:cols w:space="0" w:num="1"/>
          <w:rtlGutter w:val="0"/>
          <w:docGrid w:type="lines" w:linePitch="312" w:charSpace="0"/>
        </w:sectPr>
      </w:pPr>
      <w:r>
        <w:rPr>
          <w:rFonts w:hint="eastAsia" w:asciiTheme="minorEastAsia" w:hAnsiTheme="minorEastAsia" w:eastAsiaTheme="minorEastAsia" w:cstheme="minorEastAsia"/>
          <w:sz w:val="28"/>
          <w:szCs w:val="28"/>
          <w:lang w:val="en-US" w:eastAsia="zh-CN"/>
        </w:rPr>
        <w:t>报价方案2</w:t>
      </w:r>
      <w:r>
        <w:rPr>
          <w:rFonts w:hint="eastAsia" w:asciiTheme="minorEastAsia" w:hAnsiTheme="minorEastAsia" w:cstheme="minorEastAsia"/>
          <w:sz w:val="28"/>
          <w:szCs w:val="28"/>
          <w:lang w:eastAsia="zh-CN"/>
        </w:rPr>
        <w:t>：</w:t>
      </w:r>
      <w:r>
        <w:rPr>
          <w:rFonts w:hint="eastAsia" w:asciiTheme="minorEastAsia" w:hAnsiTheme="minorEastAsia" w:eastAsiaTheme="minorEastAsia" w:cstheme="minorEastAsia"/>
          <w:b w:val="0"/>
          <w:bCs w:val="0"/>
          <w:sz w:val="28"/>
          <w:szCs w:val="28"/>
          <w:lang w:val="en-US" w:eastAsia="zh-CN"/>
        </w:rPr>
        <w:t>附件4、5、6</w:t>
      </w:r>
      <w:r>
        <w:rPr>
          <w:rFonts w:hint="eastAsia" w:asciiTheme="minorEastAsia" w:hAnsiTheme="minorEastAsia" w:cstheme="minorEastAsia"/>
          <w:b w:val="0"/>
          <w:bCs w:val="0"/>
          <w:sz w:val="28"/>
          <w:szCs w:val="28"/>
          <w:lang w:val="en-US" w:eastAsia="zh-CN"/>
        </w:rPr>
        <w:t>、7</w:t>
      </w:r>
    </w:p>
    <w:p w14:paraId="02F4E855">
      <w:pPr>
        <w:pStyle w:val="9"/>
        <w:ind w:firstLine="560" w:firstLineChars="200"/>
        <w:jc w:val="left"/>
        <w:rPr>
          <w:sz w:val="28"/>
          <w:szCs w:val="28"/>
        </w:rPr>
      </w:pPr>
      <w:r>
        <w:rPr>
          <w:rFonts w:hint="eastAsia"/>
          <w:sz w:val="28"/>
          <w:szCs w:val="28"/>
        </w:rPr>
        <w:t>附件</w:t>
      </w:r>
      <w:r>
        <w:rPr>
          <w:rFonts w:hint="eastAsia"/>
          <w:sz w:val="28"/>
          <w:szCs w:val="28"/>
          <w:lang w:val="en-US" w:eastAsia="zh-CN"/>
        </w:rPr>
        <w:t>4</w:t>
      </w:r>
      <w:r>
        <w:rPr>
          <w:rFonts w:hint="eastAsia"/>
          <w:sz w:val="28"/>
          <w:szCs w:val="28"/>
        </w:rPr>
        <w:t>：</w:t>
      </w:r>
    </w:p>
    <w:p w14:paraId="52985496">
      <w:pPr>
        <w:pStyle w:val="9"/>
        <w:jc w:val="center"/>
        <w:rPr>
          <w:b/>
          <w:sz w:val="32"/>
        </w:rPr>
      </w:pPr>
      <w:r>
        <w:rPr>
          <w:rFonts w:hint="eastAsia"/>
          <w:b/>
          <w:sz w:val="32"/>
        </w:rPr>
        <w:t>报价表</w:t>
      </w:r>
    </w:p>
    <w:p w14:paraId="47ECBE92">
      <w:pPr>
        <w:adjustRightInd w:val="0"/>
        <w:spacing w:line="400" w:lineRule="exact"/>
        <w:ind w:firstLine="435"/>
        <w:rPr>
          <w:rFonts w:ascii="仿宋" w:hAnsi="仿宋" w:eastAsia="仿宋"/>
          <w:szCs w:val="21"/>
        </w:rPr>
      </w:pPr>
      <w:r>
        <w:rPr>
          <w:rFonts w:hint="eastAsia"/>
          <w:b/>
          <w:szCs w:val="21"/>
        </w:rPr>
        <w:t>我公司</w:t>
      </w:r>
      <w:r>
        <w:rPr>
          <w:b/>
          <w:szCs w:val="21"/>
        </w:rPr>
        <w:t>已</w:t>
      </w:r>
      <w:r>
        <w:rPr>
          <w:rFonts w:hint="eastAsia"/>
          <w:b/>
          <w:szCs w:val="21"/>
        </w:rPr>
        <w:t>认真</w:t>
      </w:r>
      <w:r>
        <w:rPr>
          <w:b/>
          <w:szCs w:val="21"/>
        </w:rPr>
        <w:t>阅读了</w:t>
      </w:r>
      <w:r>
        <w:rPr>
          <w:rFonts w:hint="eastAsia"/>
          <w:b/>
          <w:szCs w:val="21"/>
          <w:u w:val="single"/>
          <w:lang w:val="en-US" w:eastAsia="zh-CN"/>
        </w:rPr>
        <w:t xml:space="preserve">  南宁中心血站2025年咖啡机采购   </w:t>
      </w:r>
      <w:r>
        <w:rPr>
          <w:rFonts w:hint="eastAsia"/>
          <w:b/>
          <w:szCs w:val="21"/>
        </w:rPr>
        <w:t>采购公告</w:t>
      </w:r>
      <w:r>
        <w:rPr>
          <w:b/>
          <w:szCs w:val="21"/>
        </w:rPr>
        <w:t>，</w:t>
      </w:r>
      <w:r>
        <w:rPr>
          <w:rFonts w:hint="eastAsia"/>
          <w:b/>
          <w:szCs w:val="21"/>
        </w:rPr>
        <w:t>我方</w:t>
      </w:r>
      <w:r>
        <w:rPr>
          <w:rFonts w:hint="eastAsia"/>
          <w:b/>
          <w:szCs w:val="21"/>
          <w:lang w:val="en-US" w:eastAsia="zh-CN"/>
        </w:rPr>
        <w:t>在</w:t>
      </w:r>
      <w:r>
        <w:rPr>
          <w:rFonts w:hint="eastAsia"/>
          <w:b/>
          <w:szCs w:val="21"/>
        </w:rPr>
        <w:t>完全理解贵方本次采购内容和要求下，参与该项目</w:t>
      </w:r>
      <w:r>
        <w:rPr>
          <w:b/>
          <w:szCs w:val="21"/>
        </w:rPr>
        <w:t>报价</w:t>
      </w:r>
      <w:r>
        <w:rPr>
          <w:rFonts w:hint="eastAsia"/>
          <w:b/>
          <w:szCs w:val="21"/>
        </w:rPr>
        <w:t>。</w:t>
      </w:r>
    </w:p>
    <w:tbl>
      <w:tblPr>
        <w:tblStyle w:val="18"/>
        <w:tblpPr w:leftFromText="180" w:rightFromText="180" w:vertAnchor="text" w:horzAnchor="page" w:tblpXSpec="center" w:tblpY="189"/>
        <w:tblOverlap w:val="never"/>
        <w:tblW w:w="48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3"/>
        <w:gridCol w:w="2234"/>
        <w:gridCol w:w="570"/>
        <w:gridCol w:w="660"/>
        <w:gridCol w:w="990"/>
        <w:gridCol w:w="1656"/>
        <w:gridCol w:w="1946"/>
      </w:tblGrid>
      <w:tr w14:paraId="317CD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369" w:type="pct"/>
            <w:vAlign w:val="center"/>
          </w:tcPr>
          <w:p w14:paraId="67778F2F">
            <w:pPr>
              <w:pStyle w:val="9"/>
              <w:jc w:val="center"/>
              <w:rPr>
                <w:rFonts w:asciiTheme="minorEastAsia" w:hAnsiTheme="minorEastAsia" w:cstheme="minorEastAsia"/>
                <w:szCs w:val="21"/>
              </w:rPr>
            </w:pPr>
            <w:r>
              <w:rPr>
                <w:rFonts w:hint="eastAsia" w:asciiTheme="minorEastAsia" w:hAnsiTheme="minorEastAsia" w:cstheme="minorEastAsia"/>
                <w:szCs w:val="21"/>
              </w:rPr>
              <w:t>项号</w:t>
            </w:r>
          </w:p>
        </w:tc>
        <w:tc>
          <w:tcPr>
            <w:tcW w:w="1284" w:type="pct"/>
            <w:vAlign w:val="center"/>
          </w:tcPr>
          <w:p w14:paraId="24CF3423">
            <w:pPr>
              <w:pStyle w:val="9"/>
              <w:jc w:val="center"/>
              <w:rPr>
                <w:rFonts w:asciiTheme="minorEastAsia" w:hAnsiTheme="minorEastAsia" w:cstheme="minorEastAsia"/>
                <w:szCs w:val="21"/>
              </w:rPr>
            </w:pPr>
            <w:r>
              <w:rPr>
                <w:rFonts w:hint="eastAsia" w:asciiTheme="minorEastAsia" w:hAnsiTheme="minorEastAsia" w:cstheme="minorEastAsia"/>
                <w:szCs w:val="21"/>
                <w:lang w:val="en-US" w:eastAsia="zh-CN"/>
              </w:rPr>
              <w:t>货物</w:t>
            </w:r>
            <w:r>
              <w:rPr>
                <w:rFonts w:hint="eastAsia" w:asciiTheme="minorEastAsia" w:hAnsiTheme="minorEastAsia" w:cstheme="minorEastAsia"/>
                <w:szCs w:val="21"/>
              </w:rPr>
              <w:t>名称</w:t>
            </w:r>
          </w:p>
        </w:tc>
        <w:tc>
          <w:tcPr>
            <w:tcW w:w="327" w:type="pct"/>
            <w:vAlign w:val="center"/>
          </w:tcPr>
          <w:p w14:paraId="443FF386">
            <w:pPr>
              <w:pStyle w:val="9"/>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单位</w:t>
            </w:r>
          </w:p>
        </w:tc>
        <w:tc>
          <w:tcPr>
            <w:tcW w:w="379" w:type="pct"/>
            <w:vAlign w:val="center"/>
          </w:tcPr>
          <w:p w14:paraId="1329B7AA">
            <w:pPr>
              <w:pStyle w:val="9"/>
              <w:jc w:val="center"/>
              <w:rPr>
                <w:rFonts w:hint="eastAsia" w:asciiTheme="minorEastAsia" w:hAnsiTheme="minorEastAsia" w:eastAsiaTheme="minorEastAsia" w:cstheme="minorEastAsia"/>
                <w:szCs w:val="21"/>
                <w:lang w:eastAsia="zh-CN"/>
              </w:rPr>
            </w:pPr>
            <w:r>
              <w:rPr>
                <w:rFonts w:hint="eastAsia" w:asciiTheme="minorEastAsia" w:hAnsiTheme="minorEastAsia" w:cstheme="minorEastAsia"/>
                <w:szCs w:val="21"/>
              </w:rPr>
              <w:t>数量</w:t>
            </w:r>
          </w:p>
          <w:p w14:paraId="54FAE43E">
            <w:pPr>
              <w:pStyle w:val="9"/>
              <w:jc w:val="center"/>
              <w:rPr>
                <w:rFonts w:asciiTheme="minorEastAsia" w:hAnsiTheme="minorEastAsia" w:cstheme="minorEastAsia"/>
                <w:szCs w:val="21"/>
              </w:rPr>
            </w:pPr>
            <w:r>
              <w:rPr>
                <w:rFonts w:hint="eastAsia" w:asciiTheme="minorEastAsia" w:hAnsiTheme="minorEastAsia" w:cstheme="minorEastAsia"/>
                <w:szCs w:val="21"/>
              </w:rPr>
              <w:t>①</w:t>
            </w:r>
          </w:p>
        </w:tc>
        <w:tc>
          <w:tcPr>
            <w:tcW w:w="569" w:type="pct"/>
            <w:vAlign w:val="center"/>
          </w:tcPr>
          <w:p w14:paraId="12EAC7D2">
            <w:pPr>
              <w:pStyle w:val="9"/>
              <w:jc w:val="center"/>
              <w:rPr>
                <w:rFonts w:asciiTheme="minorEastAsia" w:hAnsiTheme="minorEastAsia" w:cstheme="minorEastAsia"/>
                <w:szCs w:val="21"/>
              </w:rPr>
            </w:pPr>
            <w:r>
              <w:rPr>
                <w:rFonts w:hint="eastAsia" w:asciiTheme="minorEastAsia" w:hAnsiTheme="minorEastAsia" w:cstheme="minorEastAsia"/>
                <w:szCs w:val="21"/>
              </w:rPr>
              <w:t>单价（元）</w:t>
            </w:r>
          </w:p>
          <w:p w14:paraId="277BDE61">
            <w:pPr>
              <w:pStyle w:val="9"/>
              <w:jc w:val="center"/>
              <w:rPr>
                <w:rFonts w:asciiTheme="minorEastAsia" w:hAnsiTheme="minorEastAsia" w:cstheme="minorEastAsia"/>
                <w:szCs w:val="21"/>
              </w:rPr>
            </w:pPr>
            <w:r>
              <w:rPr>
                <w:rFonts w:hint="eastAsia" w:asciiTheme="minorEastAsia" w:hAnsiTheme="minorEastAsia" w:cstheme="minorEastAsia"/>
                <w:szCs w:val="21"/>
              </w:rPr>
              <w:t>②</w:t>
            </w:r>
          </w:p>
        </w:tc>
        <w:tc>
          <w:tcPr>
            <w:tcW w:w="951" w:type="pct"/>
            <w:vAlign w:val="center"/>
          </w:tcPr>
          <w:p w14:paraId="7C566DE1">
            <w:pPr>
              <w:pStyle w:val="9"/>
              <w:jc w:val="center"/>
              <w:rPr>
                <w:rFonts w:asciiTheme="minorEastAsia" w:hAnsiTheme="minorEastAsia" w:cstheme="minorEastAsia"/>
                <w:szCs w:val="21"/>
              </w:rPr>
            </w:pPr>
            <w:r>
              <w:rPr>
                <w:rFonts w:hint="eastAsia" w:asciiTheme="minorEastAsia" w:hAnsiTheme="minorEastAsia" w:cstheme="minorEastAsia"/>
                <w:szCs w:val="21"/>
              </w:rPr>
              <w:t>单项合价（元）</w:t>
            </w:r>
          </w:p>
          <w:p w14:paraId="13D6D511">
            <w:pPr>
              <w:pStyle w:val="9"/>
              <w:jc w:val="center"/>
              <w:rPr>
                <w:rFonts w:hint="eastAsia" w:asciiTheme="minorEastAsia" w:hAnsiTheme="minorEastAsia" w:cstheme="minorEastAsia"/>
                <w:szCs w:val="21"/>
              </w:rPr>
            </w:pPr>
            <w:r>
              <w:rPr>
                <w:rFonts w:hint="eastAsia" w:asciiTheme="minorEastAsia" w:hAnsiTheme="minorEastAsia" w:cstheme="minorEastAsia"/>
                <w:szCs w:val="21"/>
              </w:rPr>
              <w:t>③=①×②</w:t>
            </w:r>
          </w:p>
        </w:tc>
        <w:tc>
          <w:tcPr>
            <w:tcW w:w="1118" w:type="pct"/>
            <w:vAlign w:val="center"/>
          </w:tcPr>
          <w:p w14:paraId="54AA635D">
            <w:pPr>
              <w:pStyle w:val="9"/>
              <w:jc w:val="center"/>
              <w:rPr>
                <w:rFonts w:asciiTheme="minorEastAsia" w:hAnsiTheme="minorEastAsia" w:cstheme="minorEastAsia"/>
                <w:szCs w:val="21"/>
              </w:rPr>
            </w:pPr>
            <w:r>
              <w:rPr>
                <w:rFonts w:hint="eastAsia" w:asciiTheme="minorEastAsia" w:hAnsiTheme="minorEastAsia" w:cstheme="minorEastAsia"/>
                <w:szCs w:val="21"/>
              </w:rPr>
              <w:t>备注</w:t>
            </w:r>
          </w:p>
        </w:tc>
      </w:tr>
      <w:tr w14:paraId="6A70F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exact"/>
          <w:jc w:val="center"/>
        </w:trPr>
        <w:tc>
          <w:tcPr>
            <w:tcW w:w="369" w:type="pct"/>
            <w:vAlign w:val="center"/>
          </w:tcPr>
          <w:p w14:paraId="752A4836">
            <w:pPr>
              <w:pStyle w:val="9"/>
              <w:jc w:val="center"/>
              <w:rPr>
                <w:rFonts w:hint="default" w:hAnsi="宋体" w:eastAsia="宋体" w:cs="宋体"/>
                <w:sz w:val="21"/>
                <w:szCs w:val="21"/>
                <w:lang w:val="en-US" w:eastAsia="zh-CN"/>
              </w:rPr>
            </w:pPr>
            <w:r>
              <w:rPr>
                <w:rFonts w:hint="eastAsia" w:hAnsi="宋体" w:eastAsia="宋体" w:cs="宋体"/>
                <w:sz w:val="21"/>
                <w:szCs w:val="21"/>
                <w:lang w:val="en-US" w:eastAsia="zh-CN"/>
              </w:rPr>
              <w:t>1</w:t>
            </w:r>
          </w:p>
        </w:tc>
        <w:tc>
          <w:tcPr>
            <w:tcW w:w="1284" w:type="pct"/>
            <w:vAlign w:val="center"/>
          </w:tcPr>
          <w:p w14:paraId="2E0F6A79">
            <w:pPr>
              <w:spacing w:line="276" w:lineRule="auto"/>
              <w:jc w:val="center"/>
              <w:rPr>
                <w:rFonts w:hint="default" w:ascii="宋体" w:hAnsi="宋体" w:cs="宋体"/>
                <w:szCs w:val="21"/>
                <w:lang w:val="en-US" w:eastAsia="zh-CN"/>
              </w:rPr>
            </w:pPr>
            <w:r>
              <w:rPr>
                <w:rFonts w:hint="eastAsia" w:ascii="宋体" w:hAnsi="宋体" w:cs="宋体"/>
                <w:szCs w:val="21"/>
                <w:lang w:val="en-US" w:eastAsia="zh-CN"/>
              </w:rPr>
              <w:t>多功能咖啡机</w:t>
            </w:r>
            <w:r>
              <w:rPr>
                <w:rFonts w:hint="eastAsia" w:ascii="宋体" w:hAnsi="宋体" w:cs="宋体"/>
                <w:szCs w:val="21"/>
                <w:lang w:val="en-US" w:eastAsia="zh-CN"/>
              </w:rPr>
              <w:br w:type="textWrapping"/>
            </w:r>
            <w:r>
              <w:rPr>
                <w:rFonts w:hint="eastAsia" w:ascii="宋体" w:hAnsi="宋体" w:cs="宋体"/>
                <w:color w:val="FF0000"/>
                <w:szCs w:val="21"/>
                <w:lang w:val="en-US" w:eastAsia="zh-CN"/>
              </w:rPr>
              <w:t>（请填写品牌、型号）</w:t>
            </w:r>
          </w:p>
        </w:tc>
        <w:tc>
          <w:tcPr>
            <w:tcW w:w="327" w:type="pct"/>
            <w:vAlign w:val="center"/>
          </w:tcPr>
          <w:p w14:paraId="58A56D19">
            <w:pPr>
              <w:pStyle w:val="9"/>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台</w:t>
            </w:r>
          </w:p>
        </w:tc>
        <w:tc>
          <w:tcPr>
            <w:tcW w:w="379" w:type="pct"/>
            <w:vAlign w:val="center"/>
          </w:tcPr>
          <w:p w14:paraId="27A42B44">
            <w:pPr>
              <w:pStyle w:val="9"/>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3</w:t>
            </w:r>
          </w:p>
        </w:tc>
        <w:tc>
          <w:tcPr>
            <w:tcW w:w="569" w:type="pct"/>
            <w:vAlign w:val="center"/>
          </w:tcPr>
          <w:p w14:paraId="5C26E29B">
            <w:pPr>
              <w:pStyle w:val="9"/>
              <w:rPr>
                <w:rFonts w:hint="eastAsia" w:ascii="宋体" w:hAnsi="宋体" w:eastAsia="宋体" w:cs="宋体"/>
                <w:sz w:val="21"/>
                <w:szCs w:val="21"/>
              </w:rPr>
            </w:pPr>
          </w:p>
        </w:tc>
        <w:tc>
          <w:tcPr>
            <w:tcW w:w="951" w:type="pct"/>
            <w:vAlign w:val="center"/>
          </w:tcPr>
          <w:p w14:paraId="507BE8BA">
            <w:pPr>
              <w:pStyle w:val="9"/>
              <w:rPr>
                <w:rFonts w:hint="eastAsia" w:ascii="宋体" w:hAnsi="宋体" w:eastAsia="宋体" w:cs="宋体"/>
                <w:sz w:val="21"/>
                <w:szCs w:val="21"/>
              </w:rPr>
            </w:pPr>
          </w:p>
        </w:tc>
        <w:tc>
          <w:tcPr>
            <w:tcW w:w="1118" w:type="pct"/>
            <w:vAlign w:val="center"/>
          </w:tcPr>
          <w:p w14:paraId="61E3D01C">
            <w:pPr>
              <w:pStyle w:val="9"/>
              <w:rPr>
                <w:rFonts w:hint="default" w:ascii="宋体" w:hAnsi="宋体" w:eastAsia="宋体" w:cs="宋体"/>
                <w:sz w:val="21"/>
                <w:szCs w:val="21"/>
                <w:lang w:val="en-US" w:eastAsia="zh-CN"/>
              </w:rPr>
            </w:pPr>
          </w:p>
        </w:tc>
      </w:tr>
      <w:tr w14:paraId="490F2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exact"/>
          <w:jc w:val="center"/>
        </w:trPr>
        <w:tc>
          <w:tcPr>
            <w:tcW w:w="5000" w:type="pct"/>
            <w:gridSpan w:val="7"/>
            <w:vAlign w:val="center"/>
          </w:tcPr>
          <w:p w14:paraId="58BBE023">
            <w:pPr>
              <w:bidi w:val="0"/>
              <w:rPr>
                <w:rFonts w:hint="eastAsia"/>
                <w:b/>
                <w:bCs/>
                <w:color w:val="FF0000"/>
                <w:lang w:val="en-US" w:eastAsia="zh-CN"/>
              </w:rPr>
            </w:pPr>
            <w:r>
              <w:rPr>
                <w:rFonts w:hint="eastAsia"/>
                <w:b/>
                <w:bCs/>
                <w:color w:val="FF0000"/>
              </w:rPr>
              <w:t>说明：</w:t>
            </w:r>
            <w:r>
              <w:rPr>
                <w:rFonts w:hint="eastAsia"/>
                <w:b/>
                <w:bCs/>
                <w:color w:val="FF0000"/>
                <w:lang w:val="en-US" w:eastAsia="zh-CN"/>
              </w:rPr>
              <w:t>1、本项目仅做一次报价，请响应供应商一次报出不得更改的价格且单项合价金额不能超过本项目最高限价（¥18000.00元）。</w:t>
            </w:r>
          </w:p>
          <w:p w14:paraId="30E65E86">
            <w:pPr>
              <w:pStyle w:val="5"/>
              <w:numPr>
                <w:ilvl w:val="-1"/>
                <w:numId w:val="0"/>
              </w:numPr>
              <w:ind w:left="0" w:firstLine="0"/>
              <w:rPr>
                <w:rFonts w:hint="eastAsia"/>
              </w:rPr>
            </w:pPr>
          </w:p>
        </w:tc>
      </w:tr>
    </w:tbl>
    <w:p w14:paraId="341D934D">
      <w:pPr>
        <w:pStyle w:val="9"/>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14:paraId="44AF69C7">
      <w:pPr>
        <w:pStyle w:val="9"/>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14:paraId="686BBD0B">
      <w:pPr>
        <w:pStyle w:val="9"/>
        <w:spacing w:line="440" w:lineRule="exact"/>
        <w:rPr>
          <w:rFonts w:hint="eastAsia" w:asciiTheme="minorEastAsia" w:hAnsiTheme="minorEastAsia" w:cstheme="majorEastAsia"/>
          <w:bCs/>
          <w:color w:val="000000"/>
          <w:sz w:val="28"/>
          <w:szCs w:val="28"/>
        </w:rPr>
      </w:pPr>
      <w:r>
        <w:rPr>
          <w:rFonts w:hint="eastAsia" w:asciiTheme="minorEastAsia" w:hAnsiTheme="minorEastAsia" w:cstheme="minorEastAsia"/>
          <w:szCs w:val="21"/>
        </w:rPr>
        <w:t>注：表格内容均需按要求填写并盖章，不得留空，否则按响应无效处理。</w:t>
      </w:r>
    </w:p>
    <w:p w14:paraId="45FF4EEF">
      <w:pPr>
        <w:pStyle w:val="9"/>
        <w:spacing w:line="500" w:lineRule="exact"/>
        <w:ind w:firstLine="560" w:firstLineChars="200"/>
        <w:jc w:val="left"/>
        <w:rPr>
          <w:rFonts w:hint="eastAsia" w:asciiTheme="minorEastAsia" w:hAnsiTheme="minorEastAsia" w:cstheme="majorEastAsia"/>
          <w:bCs/>
          <w:color w:val="000000"/>
          <w:sz w:val="28"/>
          <w:szCs w:val="28"/>
        </w:rPr>
      </w:pPr>
    </w:p>
    <w:p w14:paraId="54BBBE28">
      <w:pPr>
        <w:pStyle w:val="9"/>
        <w:spacing w:line="500" w:lineRule="exact"/>
        <w:ind w:firstLine="560" w:firstLineChars="200"/>
        <w:jc w:val="left"/>
        <w:rPr>
          <w:rFonts w:hint="eastAsia" w:asciiTheme="minorEastAsia" w:hAnsiTheme="minorEastAsia" w:cstheme="majorEastAsia"/>
          <w:bCs/>
          <w:color w:val="000000"/>
          <w:sz w:val="28"/>
          <w:szCs w:val="28"/>
        </w:rPr>
      </w:pPr>
    </w:p>
    <w:p w14:paraId="3C32A188">
      <w:pPr>
        <w:pStyle w:val="9"/>
        <w:spacing w:line="500" w:lineRule="exact"/>
        <w:ind w:firstLine="560" w:firstLineChars="200"/>
        <w:jc w:val="left"/>
        <w:rPr>
          <w:rFonts w:hint="eastAsia" w:asciiTheme="minorEastAsia" w:hAnsiTheme="minorEastAsia" w:cstheme="majorEastAsia"/>
          <w:bCs/>
          <w:color w:val="000000"/>
          <w:sz w:val="28"/>
          <w:szCs w:val="28"/>
        </w:rPr>
      </w:pPr>
    </w:p>
    <w:p w14:paraId="7AC0618E">
      <w:pPr>
        <w:pStyle w:val="9"/>
        <w:spacing w:line="500" w:lineRule="exact"/>
        <w:ind w:firstLine="560" w:firstLineChars="200"/>
        <w:jc w:val="left"/>
        <w:rPr>
          <w:rFonts w:hint="eastAsia" w:asciiTheme="minorEastAsia" w:hAnsiTheme="minorEastAsia" w:cstheme="majorEastAsia"/>
          <w:bCs/>
          <w:color w:val="000000"/>
          <w:sz w:val="28"/>
          <w:szCs w:val="28"/>
        </w:rPr>
      </w:pPr>
    </w:p>
    <w:p w14:paraId="4ADD7159">
      <w:pPr>
        <w:pStyle w:val="9"/>
        <w:spacing w:line="500" w:lineRule="exact"/>
        <w:ind w:firstLine="560" w:firstLineChars="200"/>
        <w:jc w:val="left"/>
        <w:rPr>
          <w:rFonts w:hint="eastAsia" w:asciiTheme="minorEastAsia" w:hAnsiTheme="minorEastAsia" w:cstheme="majorEastAsia"/>
          <w:bCs/>
          <w:color w:val="000000"/>
          <w:sz w:val="28"/>
          <w:szCs w:val="28"/>
        </w:rPr>
      </w:pPr>
    </w:p>
    <w:p w14:paraId="75CD78B0">
      <w:pPr>
        <w:pStyle w:val="9"/>
        <w:spacing w:line="500" w:lineRule="exact"/>
        <w:ind w:firstLine="560" w:firstLineChars="200"/>
        <w:jc w:val="left"/>
        <w:rPr>
          <w:rFonts w:hint="eastAsia" w:asciiTheme="minorEastAsia" w:hAnsiTheme="minorEastAsia" w:cstheme="majorEastAsia"/>
          <w:bCs/>
          <w:color w:val="000000"/>
          <w:sz w:val="28"/>
          <w:szCs w:val="28"/>
        </w:rPr>
      </w:pPr>
    </w:p>
    <w:p w14:paraId="0614FA8A">
      <w:pPr>
        <w:pStyle w:val="9"/>
        <w:spacing w:line="500" w:lineRule="exact"/>
        <w:ind w:firstLine="560" w:firstLineChars="200"/>
        <w:jc w:val="left"/>
        <w:rPr>
          <w:rFonts w:hint="eastAsia" w:asciiTheme="minorEastAsia" w:hAnsiTheme="minorEastAsia" w:cstheme="majorEastAsia"/>
          <w:bCs/>
          <w:color w:val="000000"/>
          <w:sz w:val="28"/>
          <w:szCs w:val="28"/>
        </w:rPr>
        <w:sectPr>
          <w:pgSz w:w="11906" w:h="16838"/>
          <w:pgMar w:top="1440" w:right="1474" w:bottom="1440" w:left="1587" w:header="964" w:footer="992" w:gutter="0"/>
          <w:pgNumType w:fmt="numberInDash"/>
          <w:cols w:space="0" w:num="1"/>
          <w:rtlGutter w:val="0"/>
          <w:docGrid w:type="lines" w:linePitch="312" w:charSpace="0"/>
        </w:sectPr>
      </w:pPr>
    </w:p>
    <w:p w14:paraId="56AF17DC">
      <w:pPr>
        <w:pStyle w:val="9"/>
        <w:spacing w:line="500" w:lineRule="exact"/>
        <w:ind w:firstLine="0" w:firstLineChars="0"/>
        <w:jc w:val="left"/>
        <w:rPr>
          <w:rFonts w:hint="eastAsia" w:asciiTheme="minorEastAsia" w:hAnsiTheme="minorEastAsia" w:cstheme="majorEastAsia"/>
          <w:bCs/>
          <w:color w:val="000000"/>
          <w:sz w:val="28"/>
          <w:szCs w:val="28"/>
          <w:lang w:val="en-US" w:eastAsia="zh-CN"/>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5</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p>
    <w:p w14:paraId="4B9610A9">
      <w:pPr>
        <w:pStyle w:val="9"/>
        <w:spacing w:line="500" w:lineRule="exact"/>
        <w:ind w:firstLine="602" w:firstLineChars="200"/>
        <w:jc w:val="center"/>
        <w:rPr>
          <w:rFonts w:hAnsi="宋体"/>
          <w:b/>
          <w:bCs/>
          <w:color w:val="auto"/>
          <w:sz w:val="30"/>
          <w:szCs w:val="30"/>
        </w:rPr>
      </w:pPr>
      <w:r>
        <w:rPr>
          <w:rFonts w:hint="eastAsia" w:hAnsi="宋体"/>
          <w:b/>
          <w:bCs/>
          <w:color w:val="auto"/>
          <w:sz w:val="30"/>
          <w:szCs w:val="30"/>
        </w:rPr>
        <w:t>响应技术资料表</w:t>
      </w:r>
    </w:p>
    <w:p w14:paraId="5A1CC8D2">
      <w:pPr>
        <w:pStyle w:val="9"/>
        <w:ind w:firstLine="210" w:firstLineChars="100"/>
        <w:rPr>
          <w:rFonts w:hAnsi="宋体"/>
          <w:color w:val="auto"/>
        </w:rPr>
      </w:pPr>
    </w:p>
    <w:p w14:paraId="7CA21AC1">
      <w:pPr>
        <w:pStyle w:val="9"/>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6F9E3136">
      <w:pPr>
        <w:pStyle w:val="9"/>
        <w:spacing w:line="440" w:lineRule="exact"/>
        <w:ind w:firstLine="422" w:firstLineChars="200"/>
        <w:rPr>
          <w:rFonts w:hint="eastAsia" w:asciiTheme="minorEastAsia" w:hAnsiTheme="minorEastAsia"/>
          <w:b/>
          <w:bCs/>
          <w:color w:val="auto"/>
          <w:szCs w:val="21"/>
        </w:rPr>
      </w:pPr>
      <w:r>
        <w:rPr>
          <w:rFonts w:hint="eastAsia" w:ascii="宋体" w:hAnsi="宋体" w:eastAsia="宋体" w:cs="宋体"/>
          <w:b/>
          <w:bCs/>
          <w:kern w:val="2"/>
          <w:sz w:val="21"/>
          <w:szCs w:val="21"/>
        </w:rPr>
        <w:t>本采购需求一览表中各参数要求需要全部满足，不允许负偏离，负偏离视为无效响应。</w:t>
      </w:r>
    </w:p>
    <w:tbl>
      <w:tblPr>
        <w:tblStyle w:val="17"/>
        <w:tblW w:w="504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1"/>
        <w:gridCol w:w="673"/>
        <w:gridCol w:w="3622"/>
        <w:gridCol w:w="647"/>
        <w:gridCol w:w="3165"/>
        <w:gridCol w:w="710"/>
      </w:tblGrid>
      <w:tr w14:paraId="28FB8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175" w:type="pct"/>
            <w:vMerge w:val="restart"/>
            <w:vAlign w:val="center"/>
          </w:tcPr>
          <w:p w14:paraId="0DCBBD97">
            <w:pPr>
              <w:pStyle w:val="9"/>
              <w:jc w:val="center"/>
              <w:rPr>
                <w:rFonts w:hAnsi="宋体"/>
                <w:spacing w:val="-20"/>
                <w:szCs w:val="21"/>
              </w:rPr>
            </w:pPr>
            <w:r>
              <w:rPr>
                <w:rFonts w:hint="eastAsia" w:hAnsi="宋体"/>
                <w:spacing w:val="-20"/>
                <w:szCs w:val="21"/>
              </w:rPr>
              <w:t>序号</w:t>
            </w:r>
          </w:p>
        </w:tc>
        <w:tc>
          <w:tcPr>
            <w:tcW w:w="2350" w:type="pct"/>
            <w:gridSpan w:val="2"/>
            <w:vAlign w:val="center"/>
          </w:tcPr>
          <w:p w14:paraId="6400F0E2">
            <w:pPr>
              <w:jc w:val="center"/>
              <w:rPr>
                <w:rFonts w:ascii="宋体"/>
                <w:szCs w:val="21"/>
              </w:rPr>
            </w:pPr>
            <w:r>
              <w:rPr>
                <w:rFonts w:hint="eastAsia" w:ascii="宋体" w:hAnsi="宋体"/>
                <w:szCs w:val="21"/>
              </w:rPr>
              <w:t>采购文件需求</w:t>
            </w:r>
          </w:p>
        </w:tc>
        <w:tc>
          <w:tcPr>
            <w:tcW w:w="2085" w:type="pct"/>
            <w:gridSpan w:val="2"/>
            <w:vAlign w:val="center"/>
          </w:tcPr>
          <w:p w14:paraId="366EEBF5">
            <w:pPr>
              <w:jc w:val="center"/>
              <w:rPr>
                <w:rFonts w:ascii="宋体"/>
                <w:szCs w:val="21"/>
              </w:rPr>
            </w:pPr>
            <w:r>
              <w:rPr>
                <w:rFonts w:hint="eastAsia" w:ascii="宋体" w:hAnsi="宋体"/>
                <w:szCs w:val="21"/>
              </w:rPr>
              <w:t>响应文件承诺</w:t>
            </w:r>
          </w:p>
        </w:tc>
        <w:tc>
          <w:tcPr>
            <w:tcW w:w="388" w:type="pct"/>
            <w:vMerge w:val="restart"/>
            <w:vAlign w:val="center"/>
          </w:tcPr>
          <w:p w14:paraId="44544766">
            <w:pPr>
              <w:jc w:val="center"/>
              <w:rPr>
                <w:rFonts w:ascii="宋体"/>
                <w:szCs w:val="21"/>
              </w:rPr>
            </w:pPr>
            <w:r>
              <w:rPr>
                <w:rFonts w:hint="eastAsia" w:ascii="宋体" w:hAnsi="宋体"/>
                <w:szCs w:val="21"/>
              </w:rPr>
              <w:t>偏离说明</w:t>
            </w:r>
          </w:p>
        </w:tc>
      </w:tr>
      <w:tr w14:paraId="02D1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175" w:type="pct"/>
            <w:vMerge w:val="continue"/>
            <w:vAlign w:val="center"/>
          </w:tcPr>
          <w:p w14:paraId="49B33CFA">
            <w:pPr>
              <w:pStyle w:val="9"/>
              <w:jc w:val="center"/>
              <w:rPr>
                <w:rFonts w:hAnsi="宋体"/>
                <w:spacing w:val="-20"/>
                <w:szCs w:val="21"/>
              </w:rPr>
            </w:pPr>
          </w:p>
        </w:tc>
        <w:tc>
          <w:tcPr>
            <w:tcW w:w="368" w:type="pct"/>
            <w:vAlign w:val="center"/>
          </w:tcPr>
          <w:p w14:paraId="375F1A88">
            <w:pPr>
              <w:jc w:val="center"/>
              <w:rPr>
                <w:rFonts w:ascii="宋体"/>
                <w:szCs w:val="21"/>
              </w:rPr>
            </w:pPr>
            <w:r>
              <w:rPr>
                <w:rFonts w:hint="eastAsia" w:ascii="宋体" w:hAnsi="宋体"/>
                <w:szCs w:val="21"/>
              </w:rPr>
              <w:t>货物名称</w:t>
            </w:r>
          </w:p>
        </w:tc>
        <w:tc>
          <w:tcPr>
            <w:tcW w:w="1981" w:type="pct"/>
            <w:vAlign w:val="center"/>
          </w:tcPr>
          <w:p w14:paraId="090188AF">
            <w:pPr>
              <w:jc w:val="center"/>
              <w:rPr>
                <w:rFonts w:ascii="宋体"/>
                <w:szCs w:val="21"/>
              </w:rPr>
            </w:pPr>
            <w:r>
              <w:rPr>
                <w:rFonts w:hint="eastAsia" w:ascii="宋体" w:hAnsi="宋体"/>
                <w:szCs w:val="21"/>
              </w:rPr>
              <w:t>采购内容及要求</w:t>
            </w:r>
          </w:p>
        </w:tc>
        <w:tc>
          <w:tcPr>
            <w:tcW w:w="354" w:type="pct"/>
            <w:vAlign w:val="center"/>
          </w:tcPr>
          <w:p w14:paraId="7D0F43AF">
            <w:pPr>
              <w:jc w:val="center"/>
              <w:rPr>
                <w:rFonts w:ascii="宋体"/>
                <w:szCs w:val="21"/>
              </w:rPr>
            </w:pPr>
            <w:r>
              <w:rPr>
                <w:rFonts w:hint="eastAsia" w:ascii="宋体" w:hAnsi="宋体"/>
                <w:szCs w:val="21"/>
              </w:rPr>
              <w:t>货物名称</w:t>
            </w:r>
          </w:p>
        </w:tc>
        <w:tc>
          <w:tcPr>
            <w:tcW w:w="1731" w:type="pct"/>
            <w:vAlign w:val="center"/>
          </w:tcPr>
          <w:p w14:paraId="137E8F36">
            <w:pPr>
              <w:jc w:val="center"/>
              <w:rPr>
                <w:rFonts w:ascii="宋体"/>
                <w:szCs w:val="21"/>
              </w:rPr>
            </w:pPr>
            <w:r>
              <w:rPr>
                <w:rFonts w:hint="eastAsia" w:ascii="宋体" w:hAnsi="宋体"/>
                <w:szCs w:val="21"/>
              </w:rPr>
              <w:t>响应的内容及要求</w:t>
            </w:r>
          </w:p>
        </w:tc>
        <w:tc>
          <w:tcPr>
            <w:tcW w:w="388" w:type="pct"/>
            <w:vMerge w:val="continue"/>
            <w:vAlign w:val="center"/>
          </w:tcPr>
          <w:p w14:paraId="1927CCD8">
            <w:pPr>
              <w:jc w:val="center"/>
              <w:rPr>
                <w:rFonts w:ascii="宋体"/>
                <w:szCs w:val="21"/>
              </w:rPr>
            </w:pPr>
          </w:p>
        </w:tc>
      </w:tr>
      <w:tr w14:paraId="46EA5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vAlign w:val="center"/>
          </w:tcPr>
          <w:p w14:paraId="413F821A">
            <w:pPr>
              <w:pStyle w:val="3"/>
              <w:widowControl w:val="0"/>
              <w:numPr>
                <w:ilvl w:val="0"/>
                <w:numId w:val="0"/>
              </w:numPr>
              <w:spacing w:before="0" w:beforeAutospacing="0" w:after="120" w:afterAutospacing="0"/>
              <w:jc w:val="center"/>
              <w:rPr>
                <w:rFonts w:hint="default"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1</w:t>
            </w:r>
          </w:p>
        </w:tc>
        <w:tc>
          <w:tcPr>
            <w:tcW w:w="368" w:type="pct"/>
            <w:vAlign w:val="center"/>
          </w:tcPr>
          <w:p w14:paraId="1A694FBF">
            <w:pPr>
              <w:jc w:val="center"/>
              <w:rPr>
                <w:rFonts w:hint="eastAsia" w:ascii="宋体" w:hAnsi="宋体" w:cs="宋体"/>
                <w:szCs w:val="21"/>
                <w:lang w:val="en-US" w:eastAsia="zh-CN"/>
              </w:rPr>
            </w:pPr>
            <w:r>
              <w:rPr>
                <w:rFonts w:hint="eastAsia" w:ascii="宋体" w:hAnsi="宋体" w:cs="宋体"/>
                <w:szCs w:val="21"/>
                <w:lang w:val="en-US" w:eastAsia="zh-CN"/>
              </w:rPr>
              <w:t>多功能咖啡机</w:t>
            </w:r>
          </w:p>
        </w:tc>
        <w:tc>
          <w:tcPr>
            <w:tcW w:w="1981" w:type="pct"/>
            <w:shd w:val="clear" w:color="auto" w:fill="auto"/>
            <w:vAlign w:val="center"/>
          </w:tcPr>
          <w:p w14:paraId="75B7F8C4">
            <w:pPr>
              <w:numPr>
                <w:ilvl w:val="0"/>
                <w:numId w:val="0"/>
              </w:numPr>
              <w:jc w:val="left"/>
              <w:rPr>
                <w:rFonts w:hint="eastAsia"/>
              </w:rPr>
            </w:pPr>
            <w:r>
              <w:rPr>
                <w:rFonts w:hint="eastAsia" w:ascii="Calibri" w:hAnsi="Calibri" w:eastAsia="宋体" w:cs="Times New Roman"/>
                <w:kern w:val="2"/>
                <w:sz w:val="21"/>
                <w:szCs w:val="24"/>
                <w:lang w:val="en-US" w:eastAsia="zh-CN" w:bidi="ar-SA"/>
              </w:rPr>
              <w:t>1、</w:t>
            </w:r>
            <w:r>
              <w:rPr>
                <w:rFonts w:hint="eastAsia" w:cs="Times New Roman"/>
                <w:kern w:val="2"/>
                <w:sz w:val="21"/>
                <w:szCs w:val="24"/>
                <w:lang w:val="en-US" w:eastAsia="zh-CN" w:bidi="ar-SA"/>
              </w:rPr>
              <w:t>基础</w:t>
            </w:r>
            <w:r>
              <w:rPr>
                <w:rFonts w:hint="eastAsia"/>
                <w:lang w:val="en-US" w:eastAsia="zh-CN"/>
              </w:rPr>
              <w:t>功能：</w:t>
            </w:r>
            <w:r>
              <w:rPr>
                <w:rFonts w:hint="eastAsia"/>
              </w:rPr>
              <w:t>彩屏显示，豆/粉双用</w:t>
            </w:r>
            <w:r>
              <w:rPr>
                <w:rFonts w:hint="eastAsia"/>
                <w:lang w:eastAsia="zh-CN"/>
              </w:rPr>
              <w:t>，</w:t>
            </w:r>
            <w:r>
              <w:rPr>
                <w:rFonts w:hint="eastAsia"/>
                <w:lang w:val="en-US" w:eastAsia="zh-CN"/>
              </w:rPr>
              <w:t>自动清洗</w:t>
            </w:r>
          </w:p>
          <w:p w14:paraId="40EFE574">
            <w:pPr>
              <w:jc w:val="left"/>
              <w:rPr>
                <w:rFonts w:hint="eastAsia"/>
              </w:rPr>
            </w:pPr>
            <w:r>
              <w:rPr>
                <w:rFonts w:hint="eastAsia"/>
                <w:lang w:val="en-US" w:eastAsia="zh-CN"/>
              </w:rPr>
              <w:t>2、</w:t>
            </w:r>
            <w:r>
              <w:rPr>
                <w:rFonts w:hint="eastAsia"/>
              </w:rPr>
              <w:t>额定电压：220V</w:t>
            </w:r>
          </w:p>
          <w:p w14:paraId="085DBE4C">
            <w:pPr>
              <w:jc w:val="left"/>
              <w:rPr>
                <w:rFonts w:hint="eastAsia"/>
              </w:rPr>
            </w:pPr>
            <w:r>
              <w:rPr>
                <w:rFonts w:hint="eastAsia"/>
                <w:lang w:val="en-US" w:eastAsia="zh-CN"/>
              </w:rPr>
              <w:t>3、</w:t>
            </w:r>
            <w:r>
              <w:rPr>
                <w:rFonts w:hint="eastAsia"/>
              </w:rPr>
              <w:t>豆仓容量：</w:t>
            </w:r>
            <w:r>
              <w:rPr>
                <w:rFonts w:hint="eastAsia"/>
                <w:lang w:val="en-US" w:eastAsia="zh-CN"/>
              </w:rPr>
              <w:t>≥</w:t>
            </w:r>
            <w:r>
              <w:rPr>
                <w:rFonts w:hint="eastAsia"/>
              </w:rPr>
              <w:t>250g</w:t>
            </w:r>
          </w:p>
          <w:p w14:paraId="03B3603C">
            <w:pPr>
              <w:jc w:val="left"/>
              <w:rPr>
                <w:rFonts w:hint="eastAsia"/>
              </w:rPr>
            </w:pPr>
            <w:r>
              <w:rPr>
                <w:rFonts w:hint="eastAsia"/>
                <w:lang w:val="en-US" w:eastAsia="zh-CN"/>
              </w:rPr>
              <w:t>4、</w:t>
            </w:r>
            <w:r>
              <w:rPr>
                <w:rFonts w:hint="eastAsia"/>
              </w:rPr>
              <w:t>水箱容量：</w:t>
            </w:r>
            <w:r>
              <w:rPr>
                <w:rFonts w:hint="eastAsia"/>
                <w:lang w:val="en-US" w:eastAsia="zh-CN"/>
              </w:rPr>
              <w:t>≥</w:t>
            </w:r>
            <w:r>
              <w:rPr>
                <w:rFonts w:hint="eastAsia"/>
              </w:rPr>
              <w:t>1.</w:t>
            </w:r>
            <w:r>
              <w:rPr>
                <w:rFonts w:hint="default"/>
                <w:lang w:val="en-US"/>
              </w:rPr>
              <w:t>8</w:t>
            </w:r>
            <w:r>
              <w:rPr>
                <w:rFonts w:hint="eastAsia"/>
              </w:rPr>
              <w:t>L</w:t>
            </w:r>
          </w:p>
          <w:p w14:paraId="4E6B1954">
            <w:pPr>
              <w:jc w:val="left"/>
              <w:rPr>
                <w:rFonts w:hint="eastAsia"/>
              </w:rPr>
            </w:pPr>
            <w:r>
              <w:rPr>
                <w:rFonts w:hint="eastAsia"/>
                <w:lang w:val="en-US" w:eastAsia="zh-CN"/>
              </w:rPr>
              <w:t>5、</w:t>
            </w:r>
            <w:r>
              <w:rPr>
                <w:rFonts w:hint="eastAsia"/>
              </w:rPr>
              <w:t>出水口数量：2个</w:t>
            </w:r>
          </w:p>
          <w:p w14:paraId="28494964">
            <w:pPr>
              <w:pStyle w:val="3"/>
              <w:bidi w:val="0"/>
              <w:rPr>
                <w:rFonts w:hint="eastAsia"/>
                <w:lang w:val="en-US" w:eastAsia="zh-CN"/>
              </w:rPr>
            </w:pPr>
            <w:r>
              <w:rPr>
                <w:rFonts w:hint="eastAsia"/>
                <w:lang w:val="en-US" w:eastAsia="zh-CN"/>
              </w:rPr>
              <w:t>6、制作口味：≥5种</w:t>
            </w:r>
          </w:p>
        </w:tc>
        <w:tc>
          <w:tcPr>
            <w:tcW w:w="354" w:type="pct"/>
            <w:vAlign w:val="center"/>
          </w:tcPr>
          <w:p w14:paraId="0EFBC44B">
            <w:pPr>
              <w:pStyle w:val="3"/>
              <w:widowControl w:val="0"/>
              <w:numPr>
                <w:ilvl w:val="0"/>
                <w:numId w:val="0"/>
              </w:numPr>
              <w:spacing w:before="0" w:beforeAutospacing="0" w:after="120" w:afterAutospacing="0"/>
              <w:jc w:val="both"/>
              <w:rPr>
                <w:rFonts w:hint="eastAsia" w:ascii="宋体" w:hAnsi="宋体" w:cs="宋体"/>
                <w:szCs w:val="21"/>
                <w:lang w:val="en-US" w:eastAsia="zh-CN"/>
              </w:rPr>
            </w:pPr>
            <w:r>
              <w:rPr>
                <w:rFonts w:hint="eastAsia" w:ascii="宋体" w:hAnsi="宋体" w:cs="宋体"/>
                <w:szCs w:val="21"/>
                <w:lang w:val="en-US" w:eastAsia="zh-CN"/>
              </w:rPr>
              <w:t>多功能咖啡机</w:t>
            </w:r>
            <w:r>
              <w:rPr>
                <w:rFonts w:hint="eastAsia" w:ascii="宋体" w:hAnsi="宋体" w:cs="宋体"/>
                <w:szCs w:val="21"/>
                <w:lang w:val="en-US" w:eastAsia="zh-CN"/>
              </w:rPr>
              <w:br w:type="textWrapping"/>
            </w:r>
          </w:p>
        </w:tc>
        <w:tc>
          <w:tcPr>
            <w:tcW w:w="1731" w:type="pct"/>
            <w:vAlign w:val="center"/>
          </w:tcPr>
          <w:p w14:paraId="6FC44CCD">
            <w:pPr>
              <w:pStyle w:val="3"/>
              <w:widowControl w:val="0"/>
              <w:numPr>
                <w:ilvl w:val="0"/>
                <w:numId w:val="0"/>
              </w:numPr>
              <w:spacing w:before="0" w:beforeAutospacing="0" w:after="120" w:afterAutospacing="0"/>
              <w:jc w:val="both"/>
              <w:rPr>
                <w:rFonts w:hint="eastAsia" w:ascii="宋体" w:hAnsi="宋体" w:eastAsia="宋体" w:cs="宋体"/>
                <w:color w:val="FF0000"/>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请填入贵单位响应的内容。</w:t>
            </w:r>
          </w:p>
        </w:tc>
        <w:tc>
          <w:tcPr>
            <w:tcW w:w="388" w:type="pct"/>
            <w:vAlign w:val="center"/>
          </w:tcPr>
          <w:p w14:paraId="341F38EB">
            <w:pPr>
              <w:pStyle w:val="3"/>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无偏离（负偏离或正偏离）</w:t>
            </w:r>
          </w:p>
        </w:tc>
      </w:tr>
    </w:tbl>
    <w:p w14:paraId="7604BA80">
      <w:pPr>
        <w:pStyle w:val="9"/>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9"/>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3AC83338">
      <w:pPr>
        <w:pStyle w:val="9"/>
        <w:spacing w:line="400" w:lineRule="exact"/>
        <w:rPr>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4951F860">
      <w:pPr>
        <w:pStyle w:val="9"/>
        <w:spacing w:line="400" w:lineRule="exact"/>
        <w:rPr>
          <w:rFonts w:hint="eastAsia" w:hAnsi="宋体"/>
          <w:color w:val="auto"/>
          <w:sz w:val="18"/>
          <w:szCs w:val="18"/>
        </w:rPr>
      </w:pPr>
      <w:bookmarkStart w:id="1" w:name="_Toc521096352"/>
      <w:bookmarkStart w:id="2" w:name="_Toc460253713"/>
    </w:p>
    <w:p w14:paraId="63CC2721">
      <w:pPr>
        <w:pStyle w:val="9"/>
        <w:spacing w:line="400" w:lineRule="exact"/>
        <w:rPr>
          <w:rFonts w:hint="default" w:eastAsia="宋体"/>
          <w:color w:val="auto"/>
          <w:u w:val="single"/>
          <w:lang w:val="en-US" w:eastAsia="zh-CN"/>
        </w:rPr>
      </w:pPr>
      <w:r>
        <w:rPr>
          <w:rFonts w:hint="eastAsia" w:hAnsi="宋体"/>
          <w:color w:val="auto"/>
          <w:sz w:val="18"/>
          <w:szCs w:val="18"/>
        </w:rPr>
        <w:t>法定代表人或其委托代理人（签字或盖章）：</w:t>
      </w:r>
      <w:bookmarkEnd w:id="1"/>
      <w:bookmarkEnd w:id="2"/>
      <w:r>
        <w:rPr>
          <w:rFonts w:hint="eastAsia" w:hAnsi="宋体"/>
          <w:color w:val="auto"/>
          <w:sz w:val="18"/>
          <w:szCs w:val="18"/>
          <w:u w:val="single"/>
          <w:lang w:val="en-US" w:eastAsia="zh-CN"/>
        </w:rPr>
        <w:t xml:space="preserve">                         </w:t>
      </w:r>
    </w:p>
    <w:p w14:paraId="05715917">
      <w:pPr>
        <w:pStyle w:val="12"/>
        <w:rPr>
          <w:rFonts w:hint="eastAsia"/>
        </w:rPr>
      </w:pPr>
    </w:p>
    <w:p w14:paraId="4EF3C0F4">
      <w:pPr>
        <w:spacing w:line="400" w:lineRule="exact"/>
        <w:ind w:firstLine="560" w:firstLineChars="200"/>
        <w:jc w:val="left"/>
        <w:rPr>
          <w:rFonts w:hint="eastAsia" w:asciiTheme="minorEastAsia" w:hAnsiTheme="minorEastAsia" w:cstheme="majorEastAsia"/>
          <w:bCs/>
          <w:color w:val="000000"/>
          <w:sz w:val="28"/>
          <w:szCs w:val="28"/>
        </w:rPr>
      </w:pPr>
    </w:p>
    <w:p w14:paraId="037C330D">
      <w:pPr>
        <w:spacing w:line="400" w:lineRule="exact"/>
        <w:ind w:firstLine="560" w:firstLineChars="200"/>
        <w:jc w:val="left"/>
        <w:rPr>
          <w:rFonts w:hint="eastAsia" w:asciiTheme="minorEastAsia" w:hAnsiTheme="minorEastAsia" w:cstheme="majorEastAsia"/>
          <w:bCs/>
          <w:color w:val="000000"/>
          <w:sz w:val="28"/>
          <w:szCs w:val="28"/>
        </w:rPr>
      </w:pPr>
    </w:p>
    <w:p w14:paraId="03E20F53">
      <w:pPr>
        <w:spacing w:line="400" w:lineRule="exact"/>
        <w:ind w:firstLine="560" w:firstLineChars="200"/>
        <w:jc w:val="left"/>
        <w:rPr>
          <w:rFonts w:hint="eastAsia" w:asciiTheme="minorEastAsia" w:hAnsiTheme="minorEastAsia" w:cstheme="majorEastAsia"/>
          <w:bCs/>
          <w:color w:val="000000"/>
          <w:sz w:val="28"/>
          <w:szCs w:val="28"/>
        </w:rPr>
      </w:pPr>
    </w:p>
    <w:p w14:paraId="04B9BFDF">
      <w:pPr>
        <w:spacing w:line="400" w:lineRule="exact"/>
        <w:ind w:firstLine="560" w:firstLineChars="200"/>
        <w:jc w:val="left"/>
        <w:rPr>
          <w:rFonts w:hint="eastAsia" w:asciiTheme="minorEastAsia" w:hAnsiTheme="minorEastAsia" w:cstheme="majorEastAsia"/>
          <w:bCs/>
          <w:color w:val="000000"/>
          <w:sz w:val="28"/>
          <w:szCs w:val="28"/>
        </w:rPr>
      </w:pPr>
    </w:p>
    <w:p w14:paraId="1FC4F466">
      <w:pPr>
        <w:spacing w:line="400" w:lineRule="exact"/>
        <w:ind w:firstLine="560" w:firstLineChars="200"/>
        <w:jc w:val="left"/>
        <w:rPr>
          <w:rFonts w:hint="eastAsia" w:asciiTheme="minorEastAsia" w:hAnsiTheme="minorEastAsia" w:cstheme="majorEastAsia"/>
          <w:bCs/>
          <w:color w:val="000000"/>
          <w:sz w:val="28"/>
          <w:szCs w:val="28"/>
        </w:rPr>
      </w:pPr>
    </w:p>
    <w:p w14:paraId="1A374BD1">
      <w:pPr>
        <w:spacing w:line="400" w:lineRule="exact"/>
        <w:ind w:firstLine="560" w:firstLineChars="200"/>
        <w:jc w:val="left"/>
        <w:rPr>
          <w:rFonts w:hint="eastAsia" w:asciiTheme="minorEastAsia" w:hAnsiTheme="minorEastAsia" w:cstheme="majorEastAsia"/>
          <w:bCs/>
          <w:color w:val="000000"/>
          <w:sz w:val="28"/>
          <w:szCs w:val="28"/>
        </w:rPr>
      </w:pPr>
    </w:p>
    <w:p w14:paraId="7759E524">
      <w:pPr>
        <w:spacing w:line="400" w:lineRule="exact"/>
        <w:ind w:firstLine="560" w:firstLineChars="200"/>
        <w:jc w:val="left"/>
        <w:rPr>
          <w:rFonts w:hint="eastAsia" w:asciiTheme="minorEastAsia" w:hAnsiTheme="minorEastAsia" w:cstheme="majorEastAsia"/>
          <w:bCs/>
          <w:color w:val="000000"/>
          <w:sz w:val="28"/>
          <w:szCs w:val="28"/>
        </w:rPr>
      </w:pPr>
    </w:p>
    <w:p w14:paraId="707D729D">
      <w:pPr>
        <w:spacing w:line="400" w:lineRule="exact"/>
        <w:ind w:firstLine="560" w:firstLineChars="200"/>
        <w:jc w:val="left"/>
        <w:rPr>
          <w:rFonts w:hint="eastAsia" w:asciiTheme="minorEastAsia" w:hAnsiTheme="minorEastAsia" w:cstheme="majorEastAsia"/>
          <w:bCs/>
          <w:color w:val="000000"/>
          <w:sz w:val="28"/>
          <w:szCs w:val="28"/>
        </w:rPr>
      </w:pPr>
    </w:p>
    <w:p w14:paraId="270C35DD">
      <w:pPr>
        <w:spacing w:line="400" w:lineRule="exact"/>
        <w:ind w:firstLine="560" w:firstLineChars="200"/>
        <w:jc w:val="left"/>
        <w:rPr>
          <w:rFonts w:hint="eastAsia" w:asciiTheme="minorEastAsia" w:hAnsiTheme="minorEastAsia" w:cstheme="majorEastAsia"/>
          <w:bCs/>
          <w:color w:val="000000"/>
          <w:sz w:val="28"/>
          <w:szCs w:val="28"/>
        </w:rPr>
      </w:pPr>
    </w:p>
    <w:p w14:paraId="7671F5CC">
      <w:pPr>
        <w:spacing w:line="400" w:lineRule="exact"/>
        <w:ind w:firstLine="560" w:firstLineChars="200"/>
        <w:jc w:val="left"/>
        <w:rPr>
          <w:rFonts w:hint="eastAsia" w:asciiTheme="minorEastAsia" w:hAnsiTheme="minorEastAsia" w:cstheme="majorEastAsia"/>
          <w:bCs/>
          <w:color w:val="000000"/>
          <w:sz w:val="28"/>
          <w:szCs w:val="28"/>
        </w:rPr>
      </w:pPr>
    </w:p>
    <w:p w14:paraId="3AFA2801">
      <w:pPr>
        <w:spacing w:line="400" w:lineRule="exact"/>
        <w:ind w:firstLine="560" w:firstLineChars="200"/>
        <w:jc w:val="left"/>
        <w:rPr>
          <w:rFonts w:hint="eastAsia" w:asciiTheme="minorEastAsia" w:hAnsiTheme="minorEastAsia" w:cstheme="majorEastAsia"/>
          <w:bCs/>
          <w:color w:val="000000"/>
          <w:sz w:val="28"/>
          <w:szCs w:val="28"/>
        </w:rPr>
      </w:pPr>
    </w:p>
    <w:p w14:paraId="59838935">
      <w:pPr>
        <w:spacing w:line="400" w:lineRule="exact"/>
        <w:ind w:firstLine="560" w:firstLineChars="200"/>
        <w:jc w:val="left"/>
        <w:rPr>
          <w:rFonts w:hint="eastAsia" w:asciiTheme="minorEastAsia" w:hAnsiTheme="minorEastAsia" w:cstheme="majorEastAsia"/>
          <w:bCs/>
          <w:color w:val="000000"/>
          <w:sz w:val="28"/>
          <w:szCs w:val="28"/>
        </w:rPr>
      </w:pPr>
    </w:p>
    <w:p w14:paraId="0B770E3E">
      <w:pPr>
        <w:spacing w:line="400" w:lineRule="exact"/>
        <w:ind w:firstLine="560" w:firstLineChars="200"/>
        <w:jc w:val="left"/>
        <w:rPr>
          <w:rFonts w:hint="eastAsia" w:asciiTheme="minorEastAsia" w:hAnsiTheme="minorEastAsia" w:cstheme="majorEastAsia"/>
          <w:bCs/>
          <w:color w:val="000000"/>
          <w:sz w:val="28"/>
          <w:szCs w:val="28"/>
        </w:rPr>
      </w:pPr>
    </w:p>
    <w:p w14:paraId="6D6B2734">
      <w:pPr>
        <w:spacing w:line="400" w:lineRule="exact"/>
        <w:ind w:firstLine="0" w:firstLineChars="0"/>
        <w:jc w:val="left"/>
        <w:rPr>
          <w:rFonts w:hint="eastAsia" w:asciiTheme="minorEastAsia" w:hAnsiTheme="minorEastAsia" w:cstheme="majorEastAsia"/>
          <w:bCs/>
          <w:color w:val="000000"/>
          <w:sz w:val="28"/>
          <w:szCs w:val="28"/>
          <w:lang w:val="en-US" w:eastAsia="zh-CN"/>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6</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p>
    <w:p w14:paraId="4605C699">
      <w:pPr>
        <w:spacing w:line="400" w:lineRule="exact"/>
        <w:ind w:firstLine="723" w:firstLineChars="200"/>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9"/>
        <w:ind w:firstLine="420" w:firstLineChars="200"/>
        <w:rPr>
          <w:rFonts w:hAnsi="宋体" w:cs="宋体"/>
          <w:color w:val="auto"/>
        </w:rPr>
      </w:pPr>
    </w:p>
    <w:p w14:paraId="60DA9548">
      <w:pPr>
        <w:pStyle w:val="9"/>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0995231D">
      <w:pPr>
        <w:bidi w:val="0"/>
        <w:rPr>
          <w:rFonts w:hint="default" w:eastAsiaTheme="minorEastAsia"/>
          <w:lang w:val="en-US" w:eastAsia="zh-CN"/>
        </w:rPr>
      </w:pPr>
      <w:r>
        <w:rPr>
          <w:rFonts w:hint="eastAsia"/>
          <w:lang w:val="en-US" w:eastAsia="zh-CN"/>
        </w:rPr>
        <w:t xml:space="preserve">    </w:t>
      </w:r>
      <w:r>
        <w:rPr>
          <w:rFonts w:hint="eastAsia" w:ascii="宋体" w:hAnsi="宋体" w:eastAsia="宋体" w:cs="宋体"/>
          <w:b/>
          <w:bCs/>
          <w:kern w:val="2"/>
          <w:sz w:val="21"/>
          <w:szCs w:val="21"/>
        </w:rPr>
        <w:t>本采购需求一览表中各参数要求需要全部满足，不允许负偏离，负偏离视为无效响应。</w:t>
      </w:r>
    </w:p>
    <w:tbl>
      <w:tblPr>
        <w:tblStyle w:val="17"/>
        <w:tblW w:w="9082"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45"/>
        <w:gridCol w:w="4620"/>
        <w:gridCol w:w="2752"/>
        <w:gridCol w:w="1165"/>
      </w:tblGrid>
      <w:tr w14:paraId="2958DE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8" w:hRule="atLeast"/>
          <w:jc w:val="center"/>
        </w:trPr>
        <w:tc>
          <w:tcPr>
            <w:tcW w:w="545" w:type="dxa"/>
            <w:vAlign w:val="center"/>
          </w:tcPr>
          <w:p w14:paraId="61563204">
            <w:pPr>
              <w:adjustRightInd w:val="0"/>
              <w:snapToGrid w:val="0"/>
              <w:spacing w:line="400" w:lineRule="exact"/>
              <w:jc w:val="center"/>
              <w:outlineLvl w:val="0"/>
              <w:rPr>
                <w:rFonts w:ascii="宋体" w:hAnsi="宋体"/>
                <w:color w:val="auto"/>
                <w:szCs w:val="21"/>
              </w:rPr>
            </w:pPr>
            <w:bookmarkStart w:id="3" w:name="_Toc529"/>
            <w:bookmarkStart w:id="4" w:name="_Toc18211"/>
            <w:r>
              <w:rPr>
                <w:rFonts w:hint="eastAsia" w:ascii="宋体" w:hAnsi="宋体"/>
                <w:color w:val="auto"/>
                <w:szCs w:val="21"/>
              </w:rPr>
              <w:t>序号</w:t>
            </w:r>
            <w:bookmarkEnd w:id="3"/>
            <w:bookmarkEnd w:id="4"/>
          </w:p>
        </w:tc>
        <w:tc>
          <w:tcPr>
            <w:tcW w:w="4620" w:type="dxa"/>
            <w:vAlign w:val="center"/>
          </w:tcPr>
          <w:p w14:paraId="37A4F2E6">
            <w:pPr>
              <w:adjustRightInd w:val="0"/>
              <w:snapToGrid w:val="0"/>
              <w:spacing w:line="400" w:lineRule="exact"/>
              <w:jc w:val="center"/>
              <w:outlineLvl w:val="0"/>
              <w:rPr>
                <w:rFonts w:ascii="宋体" w:hAnsi="宋体"/>
                <w:color w:val="auto"/>
                <w:szCs w:val="21"/>
              </w:rPr>
            </w:pPr>
            <w:bookmarkStart w:id="5" w:name="_Toc11223"/>
            <w:bookmarkStart w:id="6" w:name="_Toc113"/>
            <w:r>
              <w:rPr>
                <w:rFonts w:hint="eastAsia" w:ascii="宋体" w:hAnsi="宋体"/>
                <w:color w:val="auto"/>
                <w:szCs w:val="21"/>
              </w:rPr>
              <w:t>采购文件的商务</w:t>
            </w:r>
            <w:bookmarkEnd w:id="5"/>
            <w:bookmarkEnd w:id="6"/>
            <w:r>
              <w:rPr>
                <w:rFonts w:hint="eastAsia" w:ascii="宋体" w:hAnsi="宋体"/>
                <w:color w:val="auto"/>
                <w:szCs w:val="21"/>
              </w:rPr>
              <w:t>条款</w:t>
            </w:r>
          </w:p>
        </w:tc>
        <w:tc>
          <w:tcPr>
            <w:tcW w:w="2752" w:type="dxa"/>
            <w:vAlign w:val="center"/>
          </w:tcPr>
          <w:p w14:paraId="68BBADE5">
            <w:pPr>
              <w:adjustRightInd w:val="0"/>
              <w:snapToGrid w:val="0"/>
              <w:spacing w:line="400" w:lineRule="exact"/>
              <w:jc w:val="center"/>
              <w:outlineLvl w:val="0"/>
              <w:rPr>
                <w:rFonts w:ascii="宋体" w:hAnsi="宋体"/>
                <w:color w:val="auto"/>
                <w:szCs w:val="21"/>
              </w:rPr>
            </w:pPr>
            <w:bookmarkStart w:id="7" w:name="_Toc3147"/>
            <w:bookmarkStart w:id="8" w:name="_Toc22733"/>
            <w:r>
              <w:rPr>
                <w:rFonts w:hint="eastAsia" w:ascii="宋体" w:hAnsi="宋体"/>
                <w:color w:val="auto"/>
                <w:szCs w:val="21"/>
              </w:rPr>
              <w:t>响应文件具体响应</w:t>
            </w:r>
            <w:bookmarkEnd w:id="7"/>
            <w:bookmarkEnd w:id="8"/>
          </w:p>
        </w:tc>
        <w:tc>
          <w:tcPr>
            <w:tcW w:w="1165" w:type="dxa"/>
            <w:vAlign w:val="center"/>
          </w:tcPr>
          <w:p w14:paraId="609ACD8B">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7DF3E2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195" w:hRule="atLeast"/>
          <w:jc w:val="center"/>
        </w:trPr>
        <w:tc>
          <w:tcPr>
            <w:tcW w:w="545" w:type="dxa"/>
            <w:vAlign w:val="center"/>
          </w:tcPr>
          <w:p w14:paraId="0DF148E5">
            <w:pPr>
              <w:adjustRightInd w:val="0"/>
              <w:snapToGrid w:val="0"/>
              <w:spacing w:line="400" w:lineRule="exact"/>
              <w:jc w:val="center"/>
              <w:outlineLvl w:val="0"/>
              <w:rPr>
                <w:rFonts w:ascii="宋体" w:hAnsi="宋体"/>
                <w:color w:val="auto"/>
                <w:szCs w:val="21"/>
              </w:rPr>
            </w:pPr>
            <w:bookmarkStart w:id="9" w:name="_Toc20348"/>
            <w:bookmarkStart w:id="10" w:name="_Toc16246"/>
            <w:r>
              <w:rPr>
                <w:rFonts w:hint="eastAsia" w:ascii="宋体" w:hAnsi="宋体"/>
                <w:color w:val="auto"/>
                <w:szCs w:val="21"/>
              </w:rPr>
              <w:t>1</w:t>
            </w:r>
            <w:bookmarkEnd w:id="9"/>
            <w:bookmarkEnd w:id="10"/>
          </w:p>
        </w:tc>
        <w:tc>
          <w:tcPr>
            <w:tcW w:w="4620" w:type="dxa"/>
            <w:vAlign w:val="center"/>
          </w:tcPr>
          <w:p w14:paraId="51529C41">
            <w:pPr>
              <w:keepNext w:val="0"/>
              <w:keepLines w:val="0"/>
              <w:pageBreakBefore w:val="0"/>
              <w:widowControl/>
              <w:numPr>
                <w:ilvl w:val="0"/>
                <w:numId w:val="0"/>
              </w:numPr>
              <w:shd w:val="clear" w:color="auto" w:fill="FFFFFF"/>
              <w:wordWrap/>
              <w:topLinePunct w:val="0"/>
              <w:autoSpaceDE/>
              <w:autoSpaceDN/>
              <w:bidi w:val="0"/>
              <w:adjustRightInd/>
              <w:snapToGrid/>
              <w:spacing w:line="400" w:lineRule="exact"/>
              <w:textAlignment w:val="auto"/>
              <w:rPr>
                <w:rFonts w:hint="eastAsia" w:ascii="仿宋" w:hAnsi="仿宋" w:eastAsia="仿宋"/>
                <w:color w:val="auto"/>
                <w:sz w:val="20"/>
                <w:szCs w:val="20"/>
                <w:lang w:eastAsia="zh-CN"/>
              </w:rPr>
            </w:pPr>
            <w:r>
              <w:rPr>
                <w:rFonts w:hint="eastAsia" w:ascii="宋体" w:hAnsi="宋体"/>
                <w:b/>
                <w:bCs/>
                <w:szCs w:val="21"/>
              </w:rPr>
              <w:t>合同签订期：</w:t>
            </w:r>
            <w:r>
              <w:rPr>
                <w:rFonts w:hint="eastAsia" w:ascii="宋体" w:hAnsi="宋体"/>
                <w:szCs w:val="21"/>
              </w:rPr>
              <w:t>自采购结果公告结束之日起</w:t>
            </w:r>
            <w:r>
              <w:rPr>
                <w:rFonts w:hint="eastAsia" w:ascii="宋体" w:hAnsi="宋体"/>
                <w:szCs w:val="21"/>
                <w:u w:val="single"/>
              </w:rPr>
              <w:t xml:space="preserve">  7 </w:t>
            </w:r>
            <w:r>
              <w:rPr>
                <w:rFonts w:hint="eastAsia" w:ascii="宋体" w:hAnsi="宋体"/>
                <w:szCs w:val="21"/>
              </w:rPr>
              <w:t>个</w:t>
            </w:r>
            <w:r>
              <w:rPr>
                <w:rFonts w:ascii="宋体" w:hAnsi="宋体"/>
                <w:szCs w:val="21"/>
              </w:rPr>
              <w:t>工作日</w:t>
            </w:r>
            <w:r>
              <w:rPr>
                <w:rFonts w:hint="eastAsia" w:ascii="宋体" w:hAnsi="宋体"/>
                <w:szCs w:val="21"/>
              </w:rPr>
              <w:t>内。</w:t>
            </w:r>
          </w:p>
        </w:tc>
        <w:tc>
          <w:tcPr>
            <w:tcW w:w="2752" w:type="dxa"/>
            <w:vAlign w:val="center"/>
          </w:tcPr>
          <w:p w14:paraId="4427FD5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35233041">
            <w:pPr>
              <w:adjustRightInd w:val="0"/>
              <w:snapToGrid w:val="0"/>
              <w:spacing w:line="400" w:lineRule="exact"/>
              <w:jc w:val="center"/>
              <w:outlineLvl w:val="0"/>
              <w:rPr>
                <w:rFonts w:ascii="宋体" w:hAnsi="宋体"/>
                <w:color w:val="auto"/>
                <w:szCs w:val="21"/>
              </w:rPr>
            </w:pPr>
            <w:r>
              <w:rPr>
                <w:rFonts w:hint="eastAsia" w:ascii="Times New Roman" w:hAnsi="Times New Roman"/>
                <w:color w:val="FF0000"/>
                <w:szCs w:val="21"/>
                <w:highlight w:val="none"/>
                <w:lang w:val="en-US" w:eastAsia="zh-CN"/>
              </w:rPr>
              <w:t>无</w:t>
            </w:r>
            <w:r>
              <w:rPr>
                <w:rFonts w:hint="eastAsia" w:ascii="Times New Roman" w:hAnsi="Times New Roman"/>
                <w:color w:val="FF0000"/>
                <w:szCs w:val="21"/>
                <w:highlight w:val="none"/>
              </w:rPr>
              <w:t>偏离（负偏离或</w:t>
            </w:r>
            <w:r>
              <w:rPr>
                <w:rFonts w:hint="eastAsia" w:ascii="Times New Roman" w:hAnsi="Times New Roman"/>
                <w:color w:val="FF0000"/>
                <w:szCs w:val="21"/>
                <w:highlight w:val="none"/>
                <w:lang w:val="en-US" w:eastAsia="zh-CN"/>
              </w:rPr>
              <w:t>正</w:t>
            </w:r>
            <w:r>
              <w:rPr>
                <w:rFonts w:hint="eastAsia" w:ascii="Times New Roman" w:hAnsi="Times New Roman"/>
                <w:color w:val="FF0000"/>
                <w:szCs w:val="21"/>
                <w:highlight w:val="none"/>
              </w:rPr>
              <w:t>偏离）</w:t>
            </w:r>
          </w:p>
        </w:tc>
      </w:tr>
      <w:tr w14:paraId="5A1C626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169" w:hRule="atLeast"/>
          <w:jc w:val="center"/>
        </w:trPr>
        <w:tc>
          <w:tcPr>
            <w:tcW w:w="545" w:type="dxa"/>
            <w:vAlign w:val="center"/>
          </w:tcPr>
          <w:p w14:paraId="56A70637">
            <w:pPr>
              <w:adjustRightInd w:val="0"/>
              <w:snapToGrid w:val="0"/>
              <w:spacing w:line="400" w:lineRule="exact"/>
              <w:jc w:val="center"/>
              <w:outlineLvl w:val="0"/>
              <w:rPr>
                <w:rFonts w:ascii="宋体" w:hAnsi="宋体"/>
                <w:color w:val="auto"/>
                <w:szCs w:val="21"/>
              </w:rPr>
            </w:pPr>
            <w:bookmarkStart w:id="11" w:name="_Toc29108"/>
            <w:bookmarkStart w:id="12" w:name="_Toc14139"/>
            <w:r>
              <w:rPr>
                <w:rFonts w:hint="eastAsia" w:ascii="宋体" w:hAnsi="宋体"/>
                <w:color w:val="auto"/>
                <w:szCs w:val="21"/>
              </w:rPr>
              <w:t>2</w:t>
            </w:r>
            <w:bookmarkEnd w:id="11"/>
            <w:bookmarkEnd w:id="12"/>
          </w:p>
        </w:tc>
        <w:tc>
          <w:tcPr>
            <w:tcW w:w="4620" w:type="dxa"/>
            <w:vAlign w:val="center"/>
          </w:tcPr>
          <w:p w14:paraId="377A9E61">
            <w:pPr>
              <w:keepNext w:val="0"/>
              <w:keepLines w:val="0"/>
              <w:pageBreakBefore w:val="0"/>
              <w:widowControl/>
              <w:numPr>
                <w:ilvl w:val="-1"/>
                <w:numId w:val="0"/>
              </w:numPr>
              <w:shd w:val="clear" w:color="auto" w:fill="FFFFFF"/>
              <w:tabs>
                <w:tab w:val="left" w:pos="312"/>
              </w:tabs>
              <w:wordWrap/>
              <w:topLinePunct w:val="0"/>
              <w:autoSpaceDE/>
              <w:autoSpaceDN/>
              <w:bidi w:val="0"/>
              <w:adjustRightInd/>
              <w:snapToGrid/>
              <w:spacing w:line="400" w:lineRule="exact"/>
              <w:ind w:left="0"/>
              <w:textAlignment w:val="auto"/>
              <w:rPr>
                <w:rFonts w:ascii="仿宋" w:hAnsi="仿宋" w:eastAsia="仿宋" w:cs="宋体"/>
                <w:color w:val="auto"/>
                <w:sz w:val="20"/>
                <w:szCs w:val="20"/>
              </w:rPr>
            </w:pPr>
            <w:r>
              <w:rPr>
                <w:rFonts w:hint="eastAsia" w:ascii="宋体" w:hAnsi="宋体"/>
                <w:b/>
                <w:bCs/>
                <w:szCs w:val="21"/>
              </w:rPr>
              <w:t>交货期：</w:t>
            </w:r>
            <w:r>
              <w:rPr>
                <w:rFonts w:hint="eastAsia" w:cs="Times New Roman"/>
                <w:lang w:val="en-US" w:eastAsia="zh-CN"/>
              </w:rPr>
              <w:t>合同签订后5日内交货完毕。</w:t>
            </w:r>
          </w:p>
        </w:tc>
        <w:tc>
          <w:tcPr>
            <w:tcW w:w="2752" w:type="dxa"/>
            <w:vAlign w:val="center"/>
          </w:tcPr>
          <w:p w14:paraId="575843D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316E3817">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FF0000"/>
                <w:szCs w:val="21"/>
                <w:highlight w:val="none"/>
                <w:lang w:val="en-US" w:eastAsia="zh-CN"/>
              </w:rPr>
              <w:t>无</w:t>
            </w:r>
            <w:r>
              <w:rPr>
                <w:rFonts w:hint="eastAsia" w:ascii="Times New Roman" w:hAnsi="Times New Roman"/>
                <w:color w:val="FF0000"/>
                <w:szCs w:val="21"/>
                <w:highlight w:val="none"/>
                <w:lang w:val="en-US" w:eastAsia="zh-CN"/>
              </w:rPr>
              <w:t>偏离（负偏离或正偏离）</w:t>
            </w:r>
          </w:p>
        </w:tc>
      </w:tr>
      <w:tr w14:paraId="55ECB6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45" w:hRule="atLeast"/>
          <w:jc w:val="center"/>
        </w:trPr>
        <w:tc>
          <w:tcPr>
            <w:tcW w:w="545" w:type="dxa"/>
            <w:vAlign w:val="center"/>
          </w:tcPr>
          <w:p w14:paraId="2CFB7FC1">
            <w:pPr>
              <w:adjustRightInd w:val="0"/>
              <w:snapToGrid w:val="0"/>
              <w:spacing w:line="400" w:lineRule="exact"/>
              <w:jc w:val="center"/>
              <w:outlineLvl w:val="0"/>
              <w:rPr>
                <w:rFonts w:ascii="宋体" w:hAnsi="宋体"/>
                <w:color w:val="auto"/>
                <w:szCs w:val="21"/>
              </w:rPr>
            </w:pPr>
            <w:bookmarkStart w:id="13" w:name="_Toc5989"/>
            <w:bookmarkStart w:id="14" w:name="_Toc25531"/>
            <w:r>
              <w:rPr>
                <w:rFonts w:hint="eastAsia" w:ascii="宋体" w:hAnsi="宋体"/>
                <w:color w:val="auto"/>
                <w:szCs w:val="21"/>
              </w:rPr>
              <w:t>3</w:t>
            </w:r>
            <w:bookmarkEnd w:id="13"/>
            <w:bookmarkEnd w:id="14"/>
          </w:p>
        </w:tc>
        <w:tc>
          <w:tcPr>
            <w:tcW w:w="4620" w:type="dxa"/>
            <w:vAlign w:val="center"/>
          </w:tcPr>
          <w:p w14:paraId="5697DFB0">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仿宋" w:hAnsi="仿宋" w:eastAsia="仿宋"/>
                <w:color w:val="auto"/>
                <w:sz w:val="20"/>
                <w:szCs w:val="20"/>
              </w:rPr>
            </w:pPr>
            <w:r>
              <w:rPr>
                <w:rFonts w:hint="eastAsia" w:ascii="宋体" w:hAnsi="宋体"/>
                <w:b/>
                <w:bCs/>
                <w:szCs w:val="21"/>
              </w:rPr>
              <w:t>交货地点：</w:t>
            </w:r>
            <w:r>
              <w:rPr>
                <w:rFonts w:hint="eastAsia" w:ascii="宋体" w:hAnsi="宋体"/>
                <w:bCs/>
                <w:szCs w:val="21"/>
                <w:u w:val="none"/>
              </w:rPr>
              <w:t>南宁中心</w:t>
            </w:r>
            <w:r>
              <w:rPr>
                <w:rFonts w:ascii="宋体" w:hAnsi="宋体"/>
                <w:bCs/>
                <w:szCs w:val="21"/>
                <w:u w:val="none"/>
              </w:rPr>
              <w:t>血站</w:t>
            </w:r>
            <w:r>
              <w:rPr>
                <w:rFonts w:hint="eastAsia" w:ascii="宋体" w:hAnsi="宋体"/>
                <w:bCs/>
                <w:szCs w:val="21"/>
                <w:u w:val="none"/>
              </w:rPr>
              <w:t xml:space="preserve">指定地点。 </w:t>
            </w:r>
          </w:p>
        </w:tc>
        <w:tc>
          <w:tcPr>
            <w:tcW w:w="2752" w:type="dxa"/>
            <w:vAlign w:val="center"/>
          </w:tcPr>
          <w:p w14:paraId="706C11E8">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60250224">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FF0000"/>
                <w:szCs w:val="21"/>
                <w:highlight w:val="none"/>
                <w:lang w:val="en-US" w:eastAsia="zh-CN"/>
              </w:rPr>
              <w:t>无偏离（负偏离或正偏离）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453" w:hRule="atLeast"/>
          <w:jc w:val="center"/>
        </w:trPr>
        <w:tc>
          <w:tcPr>
            <w:tcW w:w="545" w:type="dxa"/>
            <w:vAlign w:val="center"/>
          </w:tcPr>
          <w:p w14:paraId="67DD286B">
            <w:pPr>
              <w:adjustRightInd w:val="0"/>
              <w:snapToGrid w:val="0"/>
              <w:spacing w:line="400" w:lineRule="exact"/>
              <w:jc w:val="center"/>
              <w:outlineLvl w:val="0"/>
              <w:rPr>
                <w:rFonts w:ascii="宋体" w:hAnsi="宋体"/>
                <w:color w:val="auto"/>
                <w:szCs w:val="21"/>
              </w:rPr>
            </w:pPr>
            <w:bookmarkStart w:id="15" w:name="_Toc29620"/>
            <w:bookmarkStart w:id="16" w:name="_Toc24579"/>
            <w:r>
              <w:rPr>
                <w:rFonts w:hint="eastAsia" w:ascii="宋体" w:hAnsi="宋体"/>
                <w:color w:val="auto"/>
                <w:szCs w:val="21"/>
              </w:rPr>
              <w:t>4</w:t>
            </w:r>
            <w:bookmarkEnd w:id="15"/>
            <w:bookmarkEnd w:id="16"/>
          </w:p>
        </w:tc>
        <w:tc>
          <w:tcPr>
            <w:tcW w:w="4620" w:type="dxa"/>
            <w:vAlign w:val="center"/>
          </w:tcPr>
          <w:p w14:paraId="2EB38E06">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b/>
                <w:bCs w:val="0"/>
                <w:szCs w:val="21"/>
              </w:rPr>
            </w:pPr>
            <w:r>
              <w:rPr>
                <w:rFonts w:hint="eastAsia" w:ascii="宋体" w:hAnsi="宋体"/>
                <w:b/>
                <w:bCs w:val="0"/>
                <w:szCs w:val="21"/>
              </w:rPr>
              <w:t>交货方式及要求：</w:t>
            </w:r>
          </w:p>
          <w:p w14:paraId="53FEE636">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bCs/>
                <w:szCs w:val="21"/>
              </w:rPr>
            </w:pPr>
            <w:r>
              <w:rPr>
                <w:rFonts w:hint="eastAsia" w:ascii="宋体" w:hAnsi="宋体"/>
                <w:bCs/>
                <w:szCs w:val="21"/>
              </w:rPr>
              <w:t>1、交货方式：现场交货</w:t>
            </w:r>
          </w:p>
          <w:p w14:paraId="0726A0ED">
            <w:pPr>
              <w:keepNext w:val="0"/>
              <w:keepLines w:val="0"/>
              <w:pageBreakBefore w:val="0"/>
              <w:widowControl/>
              <w:shd w:val="clear" w:color="auto" w:fill="FFFFFF"/>
              <w:wordWrap/>
              <w:topLinePunct w:val="0"/>
              <w:autoSpaceDE/>
              <w:autoSpaceDN/>
              <w:bidi w:val="0"/>
              <w:adjustRightInd/>
              <w:spacing w:line="440" w:lineRule="exact"/>
              <w:textAlignment w:val="auto"/>
              <w:rPr>
                <w:rFonts w:ascii="仿宋" w:hAnsi="仿宋" w:eastAsia="仿宋"/>
                <w:bCs/>
                <w:color w:val="auto"/>
                <w:sz w:val="20"/>
                <w:szCs w:val="20"/>
              </w:rPr>
            </w:pPr>
            <w:r>
              <w:rPr>
                <w:rFonts w:hint="eastAsia" w:ascii="宋体" w:hAnsi="宋体"/>
                <w:bCs/>
                <w:szCs w:val="21"/>
              </w:rPr>
              <w:t>2、交货要求：</w:t>
            </w:r>
            <w:r>
              <w:rPr>
                <w:rFonts w:hint="eastAsia" w:ascii="宋体" w:hAnsi="宋体"/>
                <w:bCs/>
                <w:szCs w:val="21"/>
                <w:lang w:val="en-US" w:eastAsia="zh-CN"/>
              </w:rPr>
              <w:t>成交供应商</w:t>
            </w:r>
            <w:r>
              <w:rPr>
                <w:rFonts w:hint="eastAsia" w:ascii="宋体" w:hAnsi="宋体"/>
                <w:bCs/>
                <w:szCs w:val="21"/>
              </w:rPr>
              <w:t>向采购人提供的货物必须是全新、完整、未使用过的，货物到达后，</w:t>
            </w:r>
            <w:r>
              <w:rPr>
                <w:rFonts w:hint="eastAsia" w:ascii="宋体" w:hAnsi="宋体"/>
                <w:bCs/>
                <w:szCs w:val="21"/>
                <w:lang w:val="en-US" w:eastAsia="zh-CN"/>
              </w:rPr>
              <w:t>成交供应商</w:t>
            </w:r>
            <w:r>
              <w:rPr>
                <w:rFonts w:hint="eastAsia" w:ascii="宋体" w:hAnsi="宋体"/>
                <w:bCs/>
                <w:szCs w:val="21"/>
              </w:rPr>
              <w:t>和采购人应在现场进行清点，清点过程中如果发现因包装或运输不当引起的产品外观或内部的损坏，</w:t>
            </w:r>
            <w:r>
              <w:rPr>
                <w:rFonts w:hint="eastAsia" w:ascii="宋体" w:hAnsi="宋体"/>
                <w:bCs/>
                <w:szCs w:val="21"/>
                <w:lang w:val="en-US" w:eastAsia="zh-CN"/>
              </w:rPr>
              <w:t>成交供应商</w:t>
            </w:r>
            <w:r>
              <w:rPr>
                <w:rFonts w:hint="eastAsia" w:ascii="宋体" w:hAnsi="宋体"/>
                <w:bCs/>
                <w:szCs w:val="21"/>
              </w:rPr>
              <w:t>应负责更换，若发现错发/漏发情况，</w:t>
            </w:r>
            <w:r>
              <w:rPr>
                <w:rFonts w:hint="eastAsia" w:ascii="宋体" w:hAnsi="宋体"/>
                <w:bCs/>
                <w:szCs w:val="21"/>
                <w:lang w:val="en-US" w:eastAsia="zh-CN"/>
              </w:rPr>
              <w:t>成交供应商</w:t>
            </w:r>
            <w:r>
              <w:rPr>
                <w:rFonts w:hint="eastAsia" w:ascii="宋体" w:hAnsi="宋体"/>
                <w:bCs/>
                <w:szCs w:val="21"/>
              </w:rPr>
              <w:t>应负责更换和补发。</w:t>
            </w:r>
          </w:p>
        </w:tc>
        <w:tc>
          <w:tcPr>
            <w:tcW w:w="2752" w:type="dxa"/>
            <w:vAlign w:val="center"/>
          </w:tcPr>
          <w:p w14:paraId="16E49A0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6D6F79E3">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FF0000"/>
                <w:szCs w:val="21"/>
                <w:highlight w:val="none"/>
                <w:lang w:val="en-US" w:eastAsia="zh-CN"/>
              </w:rPr>
              <w:t>无偏离（负偏离或正偏离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545" w:type="dxa"/>
            <w:vAlign w:val="center"/>
          </w:tcPr>
          <w:p w14:paraId="4D549480">
            <w:pPr>
              <w:adjustRightInd w:val="0"/>
              <w:snapToGrid w:val="0"/>
              <w:spacing w:line="400" w:lineRule="exact"/>
              <w:jc w:val="center"/>
              <w:outlineLvl w:val="0"/>
              <w:rPr>
                <w:rFonts w:ascii="宋体" w:hAnsi="宋体"/>
                <w:color w:val="auto"/>
                <w:szCs w:val="21"/>
              </w:rPr>
            </w:pPr>
            <w:bookmarkStart w:id="17" w:name="_Toc24401"/>
            <w:bookmarkStart w:id="18" w:name="_Toc28228"/>
            <w:r>
              <w:rPr>
                <w:rFonts w:hint="eastAsia" w:ascii="宋体" w:hAnsi="宋体"/>
                <w:color w:val="auto"/>
                <w:szCs w:val="21"/>
              </w:rPr>
              <w:t>5</w:t>
            </w:r>
            <w:bookmarkEnd w:id="17"/>
            <w:bookmarkEnd w:id="18"/>
          </w:p>
        </w:tc>
        <w:tc>
          <w:tcPr>
            <w:tcW w:w="4620" w:type="dxa"/>
            <w:vAlign w:val="center"/>
          </w:tcPr>
          <w:p w14:paraId="3B2BBC5B">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b/>
                <w:bCs/>
                <w:szCs w:val="21"/>
              </w:rPr>
            </w:pPr>
            <w:r>
              <w:rPr>
                <w:rFonts w:hint="eastAsia" w:ascii="宋体" w:hAnsi="宋体"/>
                <w:b/>
                <w:bCs/>
                <w:szCs w:val="21"/>
              </w:rPr>
              <w:t>验收方式及要求：</w:t>
            </w:r>
          </w:p>
          <w:p w14:paraId="48E387FC">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bCs/>
                <w:szCs w:val="21"/>
              </w:rPr>
            </w:pPr>
            <w:r>
              <w:rPr>
                <w:rFonts w:ascii="宋体" w:hAnsi="宋体"/>
                <w:bCs/>
                <w:szCs w:val="21"/>
              </w:rPr>
              <w:t>1、交货时，所有产品均严格按</w:t>
            </w:r>
            <w:r>
              <w:rPr>
                <w:rFonts w:hint="eastAsia" w:ascii="宋体" w:hAnsi="宋体"/>
                <w:bCs/>
                <w:szCs w:val="21"/>
              </w:rPr>
              <w:t>采购</w:t>
            </w:r>
            <w:r>
              <w:rPr>
                <w:rFonts w:ascii="宋体" w:hAnsi="宋体"/>
                <w:bCs/>
                <w:szCs w:val="21"/>
              </w:rPr>
              <w:t>文件上的技术参数要求，采购</w:t>
            </w:r>
            <w:r>
              <w:rPr>
                <w:rFonts w:hint="eastAsia" w:ascii="宋体" w:hAnsi="宋体"/>
                <w:bCs/>
                <w:szCs w:val="21"/>
              </w:rPr>
              <w:t>人</w:t>
            </w:r>
            <w:r>
              <w:rPr>
                <w:rFonts w:ascii="宋体" w:hAnsi="宋体"/>
                <w:bCs/>
                <w:szCs w:val="21"/>
              </w:rPr>
              <w:t>按</w:t>
            </w:r>
            <w:r>
              <w:rPr>
                <w:rFonts w:hint="eastAsia" w:ascii="宋体" w:hAnsi="宋体"/>
                <w:bCs/>
                <w:szCs w:val="21"/>
                <w:lang w:val="en-US" w:eastAsia="zh-CN"/>
              </w:rPr>
              <w:t>成交供应商</w:t>
            </w:r>
            <w:r>
              <w:rPr>
                <w:rFonts w:ascii="宋体" w:hAnsi="宋体"/>
                <w:bCs/>
                <w:szCs w:val="21"/>
              </w:rPr>
              <w:t>响应和承诺的技术参数及性能和国家有关标准进行验收，达不到要求的不予验收，视为产品验收不合格，并且保留追究</w:t>
            </w:r>
            <w:r>
              <w:rPr>
                <w:rFonts w:hint="eastAsia" w:ascii="宋体" w:hAnsi="宋体"/>
                <w:bCs/>
                <w:szCs w:val="21"/>
              </w:rPr>
              <w:t>成交供应商</w:t>
            </w:r>
            <w:r>
              <w:rPr>
                <w:rFonts w:ascii="宋体" w:hAnsi="宋体"/>
                <w:bCs/>
                <w:szCs w:val="21"/>
              </w:rPr>
              <w:t>虚假</w:t>
            </w:r>
            <w:r>
              <w:rPr>
                <w:rFonts w:hint="eastAsia" w:ascii="宋体" w:hAnsi="宋体"/>
                <w:bCs/>
                <w:szCs w:val="21"/>
              </w:rPr>
              <w:t>相应</w:t>
            </w:r>
            <w:r>
              <w:rPr>
                <w:rFonts w:ascii="宋体" w:hAnsi="宋体"/>
                <w:bCs/>
                <w:szCs w:val="21"/>
              </w:rPr>
              <w:t>的法律责任。</w:t>
            </w:r>
          </w:p>
          <w:p w14:paraId="77555830">
            <w:pPr>
              <w:keepNext w:val="0"/>
              <w:keepLines w:val="0"/>
              <w:pageBreakBefore w:val="0"/>
              <w:widowControl/>
              <w:shd w:val="clear" w:color="auto" w:fill="FFFFFF"/>
              <w:wordWrap/>
              <w:topLinePunct w:val="0"/>
              <w:autoSpaceDE/>
              <w:autoSpaceDN/>
              <w:bidi w:val="0"/>
              <w:adjustRightInd/>
              <w:spacing w:line="440" w:lineRule="exact"/>
              <w:textAlignment w:val="auto"/>
              <w:rPr>
                <w:rFonts w:ascii="仿宋" w:hAnsi="仿宋" w:eastAsia="仿宋"/>
                <w:bCs/>
                <w:color w:val="auto"/>
                <w:sz w:val="20"/>
                <w:szCs w:val="20"/>
              </w:rPr>
            </w:pPr>
            <w:r>
              <w:rPr>
                <w:rFonts w:hint="eastAsia" w:ascii="宋体" w:hAnsi="宋体"/>
                <w:bCs/>
                <w:szCs w:val="21"/>
              </w:rPr>
              <w:t>2、按要求供货到现场(包括包装、卸货及搬运)。</w:t>
            </w:r>
            <w:r>
              <w:rPr>
                <w:rFonts w:hint="eastAsia"/>
              </w:rPr>
              <w:t xml:space="preserve"> </w:t>
            </w:r>
          </w:p>
        </w:tc>
        <w:tc>
          <w:tcPr>
            <w:tcW w:w="2752"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0D64C908">
            <w:pPr>
              <w:adjustRightInd w:val="0"/>
              <w:snapToGrid w:val="0"/>
              <w:spacing w:line="400" w:lineRule="exact"/>
              <w:jc w:val="center"/>
              <w:outlineLvl w:val="0"/>
              <w:rPr>
                <w:rFonts w:ascii="宋体" w:hAnsi="宋体"/>
                <w:color w:val="auto"/>
                <w:szCs w:val="21"/>
              </w:rPr>
            </w:pPr>
            <w:r>
              <w:rPr>
                <w:rFonts w:hint="eastAsia" w:ascii="宋体" w:hAnsi="宋体"/>
                <w:color w:val="FF0000"/>
                <w:szCs w:val="21"/>
                <w:lang w:val="en-US" w:eastAsia="zh-CN"/>
              </w:rPr>
              <w:t>无</w:t>
            </w:r>
            <w:r>
              <w:rPr>
                <w:rFonts w:hint="eastAsia" w:ascii="宋体" w:hAnsi="宋体"/>
                <w:color w:val="FF0000"/>
                <w:szCs w:val="21"/>
              </w:rPr>
              <w:t>偏离（负偏离或</w:t>
            </w:r>
            <w:r>
              <w:rPr>
                <w:rFonts w:hint="eastAsia" w:ascii="宋体" w:hAnsi="宋体"/>
                <w:color w:val="FF0000"/>
                <w:szCs w:val="21"/>
                <w:lang w:val="en-US" w:eastAsia="zh-CN"/>
              </w:rPr>
              <w:t>正</w:t>
            </w:r>
            <w:r>
              <w:rPr>
                <w:rFonts w:hint="eastAsia" w:ascii="宋体" w:hAnsi="宋体"/>
                <w:color w:val="FF0000"/>
                <w:szCs w:val="21"/>
              </w:rPr>
              <w:t>偏离）</w:t>
            </w:r>
          </w:p>
        </w:tc>
      </w:tr>
      <w:tr w14:paraId="6958138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545" w:type="dxa"/>
            <w:vAlign w:val="center"/>
          </w:tcPr>
          <w:p w14:paraId="3B0BEAFF">
            <w:pPr>
              <w:adjustRightInd w:val="0"/>
              <w:snapToGrid w:val="0"/>
              <w:spacing w:line="400" w:lineRule="exact"/>
              <w:jc w:val="center"/>
              <w:outlineLvl w:val="0"/>
              <w:rPr>
                <w:rFonts w:hint="eastAsia" w:ascii="宋体" w:hAnsi="宋体" w:eastAsiaTheme="minorEastAsia"/>
                <w:color w:val="auto"/>
                <w:szCs w:val="21"/>
                <w:lang w:val="en-US" w:eastAsia="zh-CN"/>
              </w:rPr>
            </w:pPr>
            <w:r>
              <w:rPr>
                <w:rFonts w:hint="eastAsia" w:ascii="宋体" w:hAnsi="宋体"/>
                <w:color w:val="auto"/>
                <w:szCs w:val="21"/>
                <w:lang w:val="en-US" w:eastAsia="zh-CN"/>
              </w:rPr>
              <w:t>6</w:t>
            </w:r>
          </w:p>
        </w:tc>
        <w:tc>
          <w:tcPr>
            <w:tcW w:w="4620" w:type="dxa"/>
            <w:vAlign w:val="center"/>
          </w:tcPr>
          <w:p w14:paraId="2BCC3C5E">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b/>
                <w:bCs/>
                <w:szCs w:val="21"/>
              </w:rPr>
            </w:pPr>
            <w:r>
              <w:rPr>
                <w:rFonts w:hint="eastAsia" w:ascii="宋体" w:hAnsi="宋体"/>
                <w:b/>
                <w:bCs/>
                <w:szCs w:val="21"/>
              </w:rPr>
              <w:t>售后服务要求：</w:t>
            </w:r>
          </w:p>
          <w:p w14:paraId="200AB333">
            <w:pPr>
              <w:keepNext w:val="0"/>
              <w:keepLines w:val="0"/>
              <w:pageBreakBefore w:val="0"/>
              <w:widowControl/>
              <w:shd w:val="clear" w:color="auto" w:fill="FFFFFF"/>
              <w:wordWrap/>
              <w:topLinePunct w:val="0"/>
              <w:autoSpaceDE/>
              <w:autoSpaceDN/>
              <w:bidi w:val="0"/>
              <w:adjustRightInd/>
              <w:spacing w:line="440" w:lineRule="exact"/>
              <w:textAlignment w:val="auto"/>
            </w:pPr>
            <w:r>
              <w:rPr>
                <w:rFonts w:hint="eastAsia" w:ascii="宋体" w:hAnsi="宋体"/>
                <w:szCs w:val="21"/>
              </w:rPr>
              <w:t>1、质量保证期</w:t>
            </w:r>
            <w:r>
              <w:rPr>
                <w:rFonts w:hint="eastAsia" w:ascii="宋体" w:hAnsi="宋体"/>
                <w:szCs w:val="21"/>
                <w:u w:val="single"/>
              </w:rPr>
              <w:t xml:space="preserve">  </w:t>
            </w:r>
            <w:r>
              <w:rPr>
                <w:rFonts w:hint="eastAsia"/>
                <w:u w:val="single"/>
                <w:lang w:val="en-US" w:eastAsia="zh-CN"/>
              </w:rPr>
              <w:t>1</w:t>
            </w:r>
            <w:r>
              <w:rPr>
                <w:rFonts w:hint="eastAsia" w:ascii="宋体" w:hAnsi="宋体"/>
                <w:szCs w:val="21"/>
                <w:u w:val="single"/>
              </w:rPr>
              <w:t xml:space="preserve">  </w:t>
            </w:r>
            <w:r>
              <w:rPr>
                <w:rFonts w:hint="eastAsia" w:ascii="宋体" w:hAnsi="宋体"/>
                <w:szCs w:val="21"/>
              </w:rPr>
              <w:t>年（自交货并验收合格之日起计），质量保证期内按国家有关产品“三包”规定执行“三包”，质量保证期内因产品质量问题发生的相关费用由成交供应商承担。</w:t>
            </w:r>
          </w:p>
          <w:p w14:paraId="3ECBF592">
            <w:pPr>
              <w:pStyle w:val="39"/>
              <w:keepNext w:val="0"/>
              <w:keepLines w:val="0"/>
              <w:pageBreakBefore w:val="0"/>
              <w:kinsoku w:val="0"/>
              <w:wordWrap/>
              <w:overflowPunct w:val="0"/>
              <w:topLinePunct w:val="0"/>
              <w:autoSpaceDE/>
              <w:autoSpaceDN/>
              <w:bidi w:val="0"/>
              <w:adjustRightInd/>
              <w:spacing w:before="29" w:line="440" w:lineRule="exact"/>
              <w:textAlignment w:val="auto"/>
              <w:rPr>
                <w:rFonts w:ascii="宋体" w:hAnsi="宋体"/>
                <w:sz w:val="21"/>
                <w:szCs w:val="21"/>
              </w:rPr>
            </w:pPr>
            <w:r>
              <w:rPr>
                <w:rFonts w:ascii="宋体" w:hAnsi="宋体"/>
                <w:sz w:val="21"/>
                <w:szCs w:val="21"/>
              </w:rPr>
              <w:t>2、</w:t>
            </w:r>
            <w:r>
              <w:rPr>
                <w:rFonts w:hint="eastAsia"/>
                <w:sz w:val="21"/>
                <w:szCs w:val="21"/>
                <w:lang w:val="en-US" w:eastAsia="zh-CN"/>
              </w:rPr>
              <w:t>提供使用培训服务，在响应文件中提供培训方案</w:t>
            </w:r>
            <w:r>
              <w:rPr>
                <w:rFonts w:hint="eastAsia"/>
                <w:b/>
                <w:bCs/>
                <w:color w:val="auto"/>
                <w:sz w:val="21"/>
                <w:szCs w:val="21"/>
                <w:lang w:val="en-US" w:eastAsia="zh-CN"/>
              </w:rPr>
              <w:t>。</w:t>
            </w:r>
          </w:p>
          <w:p w14:paraId="527FE3FD">
            <w:pPr>
              <w:pStyle w:val="39"/>
              <w:keepNext w:val="0"/>
              <w:keepLines w:val="0"/>
              <w:pageBreakBefore w:val="0"/>
              <w:kinsoku w:val="0"/>
              <w:wordWrap/>
              <w:overflowPunct w:val="0"/>
              <w:topLinePunct w:val="0"/>
              <w:autoSpaceDE/>
              <w:autoSpaceDN/>
              <w:bidi w:val="0"/>
              <w:adjustRightInd/>
              <w:spacing w:before="29" w:line="440" w:lineRule="exact"/>
              <w:textAlignment w:val="auto"/>
              <w:rPr>
                <w:rFonts w:hint="eastAsia" w:ascii="宋体" w:hAnsi="宋体"/>
                <w:bCs/>
                <w:szCs w:val="21"/>
              </w:rPr>
            </w:pPr>
            <w:r>
              <w:rPr>
                <w:rFonts w:hint="eastAsia" w:ascii="宋体" w:hAnsi="宋体"/>
                <w:sz w:val="21"/>
                <w:szCs w:val="21"/>
                <w:lang w:val="en-US" w:eastAsia="zh-CN"/>
              </w:rPr>
              <w:t>3、</w:t>
            </w:r>
            <w:r>
              <w:rPr>
                <w:rFonts w:ascii="宋体" w:hAnsi="宋体"/>
                <w:sz w:val="21"/>
                <w:szCs w:val="21"/>
              </w:rPr>
              <w:t>服务响应时间：</w:t>
            </w:r>
            <w:r>
              <w:rPr>
                <w:rFonts w:ascii="宋体" w:eastAsia="宋体" w:cs="宋体"/>
                <w:sz w:val="21"/>
                <w:szCs w:val="21"/>
              </w:rPr>
              <w:t>对于服务请求，须在</w:t>
            </w:r>
            <w:r>
              <w:rPr>
                <w:rFonts w:ascii="宋体" w:eastAsia="宋体" w:cs="宋体"/>
                <w:spacing w:val="-47"/>
                <w:sz w:val="21"/>
                <w:szCs w:val="21"/>
              </w:rPr>
              <w:t xml:space="preserve"> </w:t>
            </w:r>
            <w:r>
              <w:rPr>
                <w:rFonts w:ascii="宋体" w:eastAsia="宋体" w:cs="宋体"/>
                <w:sz w:val="21"/>
                <w:szCs w:val="21"/>
              </w:rPr>
              <w:t>20</w:t>
            </w:r>
            <w:r>
              <w:rPr>
                <w:rFonts w:ascii="宋体" w:eastAsia="宋体" w:cs="宋体"/>
                <w:spacing w:val="-45"/>
                <w:sz w:val="21"/>
                <w:szCs w:val="21"/>
              </w:rPr>
              <w:t xml:space="preserve"> </w:t>
            </w:r>
            <w:r>
              <w:rPr>
                <w:rFonts w:ascii="宋体" w:eastAsia="宋体" w:cs="宋体"/>
                <w:sz w:val="21"/>
                <w:szCs w:val="21"/>
              </w:rPr>
              <w:t>分钟内响应；一般问题</w:t>
            </w:r>
            <w:r>
              <w:rPr>
                <w:rFonts w:ascii="宋体" w:eastAsia="宋体" w:cs="宋体"/>
                <w:spacing w:val="-48"/>
                <w:sz w:val="21"/>
                <w:szCs w:val="21"/>
              </w:rPr>
              <w:t xml:space="preserve"> 8</w:t>
            </w:r>
            <w:r>
              <w:rPr>
                <w:rFonts w:ascii="宋体" w:eastAsia="宋体" w:cs="宋体"/>
                <w:sz w:val="21"/>
                <w:szCs w:val="21"/>
              </w:rPr>
              <w:t>小时内解决；对于重大问题不能超过</w:t>
            </w:r>
            <w:r>
              <w:rPr>
                <w:rFonts w:ascii="宋体" w:eastAsia="宋体" w:cs="宋体"/>
                <w:spacing w:val="-47"/>
                <w:sz w:val="21"/>
                <w:szCs w:val="21"/>
              </w:rPr>
              <w:t xml:space="preserve"> </w:t>
            </w:r>
            <w:r>
              <w:rPr>
                <w:rFonts w:ascii="宋体" w:eastAsia="宋体" w:cs="宋体"/>
                <w:sz w:val="21"/>
                <w:szCs w:val="21"/>
              </w:rPr>
              <w:t>48</w:t>
            </w:r>
            <w:r>
              <w:rPr>
                <w:rFonts w:ascii="宋体" w:eastAsia="宋体" w:cs="宋体"/>
                <w:spacing w:val="-45"/>
                <w:sz w:val="21"/>
                <w:szCs w:val="21"/>
              </w:rPr>
              <w:t xml:space="preserve"> </w:t>
            </w:r>
            <w:r>
              <w:rPr>
                <w:rFonts w:ascii="宋体" w:eastAsia="宋体" w:cs="宋体"/>
                <w:sz w:val="21"/>
                <w:szCs w:val="21"/>
              </w:rPr>
              <w:t>小时解决且要求</w:t>
            </w:r>
            <w:r>
              <w:rPr>
                <w:rFonts w:ascii="宋体" w:eastAsia="宋体" w:cs="宋体"/>
                <w:spacing w:val="-46"/>
                <w:sz w:val="21"/>
                <w:szCs w:val="21"/>
              </w:rPr>
              <w:t xml:space="preserve"> </w:t>
            </w:r>
            <w:r>
              <w:rPr>
                <w:rFonts w:ascii="宋体" w:eastAsia="宋体" w:cs="宋体"/>
                <w:sz w:val="21"/>
                <w:szCs w:val="21"/>
              </w:rPr>
              <w:t>4</w:t>
            </w:r>
            <w:r>
              <w:rPr>
                <w:rFonts w:ascii="宋体" w:eastAsia="宋体" w:cs="宋体"/>
                <w:spacing w:val="-45"/>
                <w:sz w:val="21"/>
                <w:szCs w:val="21"/>
              </w:rPr>
              <w:t xml:space="preserve"> </w:t>
            </w:r>
            <w:r>
              <w:rPr>
                <w:rFonts w:ascii="宋体" w:eastAsia="宋体" w:cs="宋体"/>
                <w:sz w:val="21"/>
                <w:szCs w:val="21"/>
              </w:rPr>
              <w:t>小时内到现场服务</w:t>
            </w:r>
            <w:r>
              <w:rPr>
                <w:rFonts w:ascii="宋体" w:eastAsia="宋体" w:cs="宋体"/>
                <w:spacing w:val="-2"/>
                <w:sz w:val="21"/>
                <w:szCs w:val="21"/>
              </w:rPr>
              <w:t>。</w:t>
            </w:r>
          </w:p>
        </w:tc>
        <w:tc>
          <w:tcPr>
            <w:tcW w:w="2752" w:type="dxa"/>
            <w:shd w:val="clear" w:color="auto" w:fill="auto"/>
            <w:vAlign w:val="center"/>
          </w:tcPr>
          <w:p w14:paraId="16EB29A7">
            <w:pPr>
              <w:adjustRightInd w:val="0"/>
              <w:snapToGrid w:val="0"/>
              <w:spacing w:line="400" w:lineRule="exact"/>
              <w:jc w:val="center"/>
              <w:outlineLvl w:val="0"/>
              <w:rPr>
                <w:rFonts w:hint="eastAsia" w:ascii="宋体" w:hAnsi="宋体" w:eastAsiaTheme="minorEastAsia" w:cstheme="minorBidi"/>
                <w:color w:val="auto"/>
                <w:kern w:val="2"/>
                <w:sz w:val="21"/>
                <w:szCs w:val="21"/>
                <w:lang w:val="en-US" w:eastAsia="zh-CN" w:bidi="ar-SA"/>
              </w:rPr>
            </w:pPr>
            <w:r>
              <w:rPr>
                <w:rFonts w:hint="eastAsia" w:asciiTheme="minorEastAsia" w:hAnsiTheme="minorEastAsia" w:cstheme="minorEastAsia"/>
                <w:color w:val="FF0000"/>
                <w:szCs w:val="21"/>
              </w:rPr>
              <w:t>请填入贵单位响应的内容。</w:t>
            </w:r>
          </w:p>
        </w:tc>
        <w:tc>
          <w:tcPr>
            <w:tcW w:w="1165" w:type="dxa"/>
            <w:shd w:val="clear" w:color="auto" w:fill="auto"/>
            <w:vAlign w:val="center"/>
          </w:tcPr>
          <w:p w14:paraId="3FB55103">
            <w:pPr>
              <w:adjustRightInd w:val="0"/>
              <w:snapToGrid w:val="0"/>
              <w:spacing w:line="400" w:lineRule="exact"/>
              <w:jc w:val="center"/>
              <w:outlineLvl w:val="0"/>
              <w:rPr>
                <w:rFonts w:hint="eastAsia" w:ascii="宋体" w:hAnsi="宋体" w:eastAsiaTheme="minorEastAsia" w:cstheme="minorBidi"/>
                <w:color w:val="auto"/>
                <w:kern w:val="2"/>
                <w:sz w:val="21"/>
                <w:szCs w:val="21"/>
                <w:lang w:val="en-US" w:eastAsia="zh-CN" w:bidi="ar-SA"/>
              </w:rPr>
            </w:pPr>
            <w:r>
              <w:rPr>
                <w:rFonts w:hint="eastAsia" w:ascii="宋体" w:hAnsi="宋体"/>
                <w:color w:val="FF0000"/>
                <w:szCs w:val="21"/>
                <w:lang w:val="en-US" w:eastAsia="zh-CN"/>
              </w:rPr>
              <w:t>无</w:t>
            </w:r>
            <w:r>
              <w:rPr>
                <w:rFonts w:hint="eastAsia" w:ascii="宋体" w:hAnsi="宋体"/>
                <w:color w:val="FF0000"/>
                <w:szCs w:val="21"/>
              </w:rPr>
              <w:t>偏离（负偏离或</w:t>
            </w:r>
            <w:r>
              <w:rPr>
                <w:rFonts w:hint="eastAsia" w:ascii="宋体" w:hAnsi="宋体"/>
                <w:color w:val="FF0000"/>
                <w:szCs w:val="21"/>
                <w:lang w:val="en-US" w:eastAsia="zh-CN"/>
              </w:rPr>
              <w:t>正</w:t>
            </w:r>
            <w:r>
              <w:rPr>
                <w:rFonts w:hint="eastAsia" w:ascii="宋体" w:hAnsi="宋体"/>
                <w:color w:val="FF0000"/>
                <w:szCs w:val="21"/>
              </w:rPr>
              <w:t>偏离）</w:t>
            </w:r>
          </w:p>
        </w:tc>
      </w:tr>
      <w:tr w14:paraId="449E424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545" w:type="dxa"/>
            <w:vAlign w:val="center"/>
          </w:tcPr>
          <w:p w14:paraId="5048DAE3">
            <w:pPr>
              <w:adjustRightInd w:val="0"/>
              <w:snapToGrid w:val="0"/>
              <w:spacing w:line="400" w:lineRule="exact"/>
              <w:jc w:val="center"/>
              <w:outlineLvl w:val="0"/>
              <w:rPr>
                <w:rFonts w:hint="default" w:ascii="宋体" w:hAnsi="宋体"/>
                <w:color w:val="auto"/>
                <w:szCs w:val="21"/>
                <w:lang w:val="en-US" w:eastAsia="zh-CN"/>
              </w:rPr>
            </w:pPr>
            <w:r>
              <w:rPr>
                <w:rFonts w:hint="eastAsia" w:ascii="宋体" w:hAnsi="宋体"/>
                <w:color w:val="auto"/>
                <w:szCs w:val="21"/>
                <w:lang w:val="en-US" w:eastAsia="zh-CN"/>
              </w:rPr>
              <w:t>7</w:t>
            </w:r>
          </w:p>
        </w:tc>
        <w:tc>
          <w:tcPr>
            <w:tcW w:w="4620" w:type="dxa"/>
            <w:vAlign w:val="center"/>
          </w:tcPr>
          <w:p w14:paraId="41E2A0CC">
            <w:pPr>
              <w:keepNext w:val="0"/>
              <w:keepLines w:val="0"/>
              <w:pageBreakBefore w:val="0"/>
              <w:wordWrap/>
              <w:topLinePunct w:val="0"/>
              <w:autoSpaceDE/>
              <w:autoSpaceDN/>
              <w:bidi w:val="0"/>
              <w:adjustRightInd/>
              <w:spacing w:line="440" w:lineRule="exact"/>
              <w:textAlignment w:val="auto"/>
              <w:rPr>
                <w:rFonts w:ascii="宋体" w:hAnsi="宋体"/>
                <w:b/>
                <w:bCs/>
                <w:szCs w:val="21"/>
              </w:rPr>
            </w:pPr>
            <w:r>
              <w:rPr>
                <w:rFonts w:hint="eastAsia" w:ascii="宋体" w:hAnsi="宋体"/>
                <w:b/>
                <w:bCs/>
                <w:szCs w:val="21"/>
              </w:rPr>
              <w:t>其他要求：</w:t>
            </w:r>
          </w:p>
          <w:p w14:paraId="328830BD">
            <w:pPr>
              <w:bidi w:val="0"/>
            </w:pPr>
            <w:r>
              <w:rPr>
                <w:rFonts w:hint="eastAsia"/>
              </w:rPr>
              <w:t>1、</w:t>
            </w:r>
            <w:r>
              <w:rPr>
                <w:rFonts w:hint="eastAsia"/>
                <w:lang w:val="en-US" w:eastAsia="zh-CN"/>
              </w:rPr>
              <w:t>响应</w:t>
            </w:r>
            <w:r>
              <w:rPr>
                <w:rFonts w:hint="eastAsia"/>
              </w:rPr>
              <w:t>报价为采购人指定地点的现场交货价，包括：</w:t>
            </w:r>
          </w:p>
          <w:p w14:paraId="0EE43D3C">
            <w:pPr>
              <w:bidi w:val="0"/>
            </w:pPr>
            <w:r>
              <w:rPr>
                <w:rFonts w:hint="eastAsia"/>
              </w:rPr>
              <w:t>（1）货物的价格；</w:t>
            </w:r>
          </w:p>
          <w:p w14:paraId="42845ECF">
            <w:pPr>
              <w:bidi w:val="0"/>
            </w:pPr>
            <w:r>
              <w:rPr>
                <w:rFonts w:hint="eastAsia"/>
              </w:rPr>
              <w:t>（2）货物的标准附件配件、备品备件、专用工具的价格；</w:t>
            </w:r>
          </w:p>
          <w:p w14:paraId="3F2E7F2A">
            <w:pPr>
              <w:bidi w:val="0"/>
            </w:pPr>
            <w:r>
              <w:rPr>
                <w:rFonts w:hint="eastAsia"/>
              </w:rPr>
              <w:t>（3）运输、装卸、搬运、技术支持、售后服务等费用；</w:t>
            </w:r>
          </w:p>
          <w:p w14:paraId="05291B79">
            <w:pPr>
              <w:bidi w:val="0"/>
            </w:pPr>
            <w:r>
              <w:rPr>
                <w:rFonts w:hint="eastAsia"/>
              </w:rPr>
              <w:t>（4）必要的保险费用和各项税费</w:t>
            </w:r>
            <w:r>
              <w:rPr>
                <w:rFonts w:hint="eastAsia"/>
                <w:lang w:eastAsia="zh-CN"/>
              </w:rPr>
              <w:t>。</w:t>
            </w:r>
          </w:p>
          <w:p w14:paraId="0B1D7F85">
            <w:pPr>
              <w:bidi w:val="0"/>
              <w:rPr>
                <w:rFonts w:ascii="宋体" w:hAnsi="宋体"/>
                <w:szCs w:val="21"/>
              </w:rPr>
            </w:pPr>
            <w:r>
              <w:rPr>
                <w:rFonts w:hint="eastAsia"/>
              </w:rPr>
              <w:t>2、付款方式：</w:t>
            </w:r>
            <w:r>
              <w:rPr>
                <w:rFonts w:hint="eastAsia"/>
                <w:lang w:val="en-US" w:eastAsia="zh-CN"/>
              </w:rPr>
              <w:t>成交供应商供货完毕并经采购人验收合格后一次性支付合同款。</w:t>
            </w:r>
            <w:r>
              <w:rPr>
                <w:rFonts w:hint="eastAsia"/>
              </w:rPr>
              <w:t>（付款前</w:t>
            </w:r>
            <w:r>
              <w:rPr>
                <w:rFonts w:hint="eastAsia"/>
                <w:lang w:val="en-US" w:eastAsia="zh-CN"/>
              </w:rPr>
              <w:t>成交供应商须</w:t>
            </w:r>
            <w:r>
              <w:rPr>
                <w:rFonts w:hint="eastAsia"/>
              </w:rPr>
              <w:t>开具等额合规的增值税普通发票）</w:t>
            </w:r>
          </w:p>
        </w:tc>
        <w:tc>
          <w:tcPr>
            <w:tcW w:w="2752" w:type="dxa"/>
            <w:shd w:val="clear" w:color="auto" w:fill="auto"/>
            <w:vAlign w:val="center"/>
          </w:tcPr>
          <w:p w14:paraId="4139B60F">
            <w:pPr>
              <w:adjustRightInd w:val="0"/>
              <w:snapToGrid w:val="0"/>
              <w:spacing w:line="400" w:lineRule="exact"/>
              <w:jc w:val="center"/>
              <w:outlineLvl w:val="0"/>
              <w:rPr>
                <w:rFonts w:hint="eastAsia" w:ascii="宋体" w:hAnsi="宋体" w:eastAsiaTheme="minorEastAsia" w:cstheme="minorBidi"/>
                <w:color w:val="auto"/>
                <w:kern w:val="2"/>
                <w:sz w:val="21"/>
                <w:szCs w:val="21"/>
                <w:lang w:val="en-US" w:eastAsia="zh-CN" w:bidi="ar-SA"/>
              </w:rPr>
            </w:pPr>
            <w:r>
              <w:rPr>
                <w:rFonts w:hint="eastAsia" w:asciiTheme="minorEastAsia" w:hAnsiTheme="minorEastAsia" w:cstheme="minorEastAsia"/>
                <w:color w:val="FF0000"/>
                <w:szCs w:val="21"/>
              </w:rPr>
              <w:t>请填入贵单位响应的内容。</w:t>
            </w:r>
          </w:p>
        </w:tc>
        <w:tc>
          <w:tcPr>
            <w:tcW w:w="1165" w:type="dxa"/>
            <w:shd w:val="clear" w:color="auto" w:fill="auto"/>
            <w:vAlign w:val="center"/>
          </w:tcPr>
          <w:p w14:paraId="276846F1">
            <w:pPr>
              <w:adjustRightInd w:val="0"/>
              <w:snapToGrid w:val="0"/>
              <w:spacing w:line="400" w:lineRule="exact"/>
              <w:jc w:val="center"/>
              <w:outlineLvl w:val="0"/>
              <w:rPr>
                <w:rFonts w:hint="eastAsia" w:ascii="宋体" w:hAnsi="宋体" w:eastAsiaTheme="minorEastAsia" w:cstheme="minorBidi"/>
                <w:color w:val="auto"/>
                <w:kern w:val="2"/>
                <w:sz w:val="21"/>
                <w:szCs w:val="21"/>
                <w:lang w:val="en-US" w:eastAsia="zh-CN" w:bidi="ar-SA"/>
              </w:rPr>
            </w:pPr>
            <w:r>
              <w:rPr>
                <w:rFonts w:hint="eastAsia" w:ascii="宋体" w:hAnsi="宋体"/>
                <w:color w:val="FF0000"/>
                <w:szCs w:val="21"/>
                <w:lang w:val="en-US" w:eastAsia="zh-CN"/>
              </w:rPr>
              <w:t>无</w:t>
            </w:r>
            <w:r>
              <w:rPr>
                <w:rFonts w:hint="eastAsia" w:ascii="宋体" w:hAnsi="宋体"/>
                <w:color w:val="FF0000"/>
                <w:szCs w:val="21"/>
              </w:rPr>
              <w:t>偏离（负偏离或</w:t>
            </w:r>
            <w:r>
              <w:rPr>
                <w:rFonts w:hint="eastAsia" w:ascii="宋体" w:hAnsi="宋体"/>
                <w:color w:val="FF0000"/>
                <w:szCs w:val="21"/>
                <w:lang w:val="en-US" w:eastAsia="zh-CN"/>
              </w:rPr>
              <w:t>正</w:t>
            </w:r>
            <w:r>
              <w:rPr>
                <w:rFonts w:hint="eastAsia" w:ascii="宋体" w:hAnsi="宋体"/>
                <w:color w:val="FF0000"/>
                <w:szCs w:val="21"/>
              </w:rPr>
              <w:t>偏离）</w:t>
            </w:r>
          </w:p>
        </w:tc>
      </w:tr>
    </w:tbl>
    <w:p w14:paraId="76F6DFC6">
      <w:pPr>
        <w:pStyle w:val="12"/>
        <w:rPr>
          <w:rFonts w:hint="eastAsia" w:asciiTheme="minorEastAsia" w:hAnsiTheme="minorEastAsia" w:cstheme="majorEastAsia"/>
          <w:bCs/>
          <w:color w:val="000000"/>
          <w:sz w:val="28"/>
          <w:szCs w:val="28"/>
        </w:rPr>
      </w:pPr>
    </w:p>
    <w:p w14:paraId="570F78B0">
      <w:pPr>
        <w:pStyle w:val="9"/>
        <w:spacing w:line="400" w:lineRule="exact"/>
        <w:rPr>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60242EE">
      <w:pPr>
        <w:pStyle w:val="9"/>
        <w:spacing w:line="400" w:lineRule="exact"/>
        <w:rPr>
          <w:rFonts w:hint="eastAsia" w:hAnsi="宋体"/>
          <w:color w:val="auto"/>
          <w:sz w:val="18"/>
          <w:szCs w:val="18"/>
        </w:rPr>
      </w:pPr>
    </w:p>
    <w:p w14:paraId="5B6CB833">
      <w:pPr>
        <w:pStyle w:val="9"/>
        <w:spacing w:line="400" w:lineRule="exact"/>
        <w:rPr>
          <w:rFonts w:hint="default" w:eastAsia="宋体"/>
          <w:color w:val="auto"/>
          <w:u w:val="single"/>
          <w:lang w:val="en-US" w:eastAsia="zh-CN"/>
        </w:rPr>
      </w:pPr>
      <w:r>
        <w:rPr>
          <w:rFonts w:hint="eastAsia" w:hAnsi="宋体"/>
          <w:color w:val="auto"/>
          <w:sz w:val="18"/>
          <w:szCs w:val="18"/>
        </w:rPr>
        <w:t>法定代表人或其委托代理人（签字或盖章）：</w:t>
      </w:r>
      <w:r>
        <w:rPr>
          <w:rFonts w:hint="eastAsia" w:hAnsi="宋体"/>
          <w:color w:val="auto"/>
          <w:sz w:val="18"/>
          <w:szCs w:val="18"/>
          <w:u w:val="single"/>
          <w:lang w:val="en-US" w:eastAsia="zh-CN"/>
        </w:rPr>
        <w:t xml:space="preserve">                         </w:t>
      </w:r>
    </w:p>
    <w:p w14:paraId="37BADFB7">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1CE93A8C">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130EBBF9">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12279378">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0F579086">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12BA408D">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7014C4C3">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sectPr>
          <w:pgSz w:w="11906" w:h="16838"/>
          <w:pgMar w:top="1440" w:right="1474" w:bottom="1440" w:left="1587" w:header="964" w:footer="992" w:gutter="0"/>
          <w:pgNumType w:fmt="numberInDash"/>
          <w:cols w:space="0" w:num="1"/>
          <w:rtlGutter w:val="0"/>
          <w:docGrid w:type="lines" w:linePitch="312" w:charSpace="0"/>
        </w:sectPr>
      </w:pPr>
    </w:p>
    <w:p w14:paraId="1C1BE06A">
      <w:pPr>
        <w:keepNext w:val="0"/>
        <w:keepLines w:val="0"/>
        <w:pageBreakBefore w:val="0"/>
        <w:widowControl w:val="0"/>
        <w:kinsoku/>
        <w:wordWrap/>
        <w:overflowPunct/>
        <w:topLinePunct w:val="0"/>
        <w:autoSpaceDE/>
        <w:autoSpaceDN/>
        <w:bidi w:val="0"/>
        <w:adjustRightInd/>
        <w:spacing w:line="640" w:lineRule="exact"/>
        <w:ind w:firstLine="0" w:firstLineChars="0"/>
        <w:jc w:val="left"/>
        <w:textAlignment w:val="auto"/>
        <w:rPr>
          <w:rFonts w:hint="eastAsia" w:asciiTheme="minorEastAsia" w:hAnsiTheme="minorEastAsia" w:cstheme="majorEastAsia"/>
          <w:bCs/>
          <w:color w:val="000000"/>
          <w:sz w:val="28"/>
          <w:szCs w:val="28"/>
          <w:lang w:val="en-US" w:eastAsia="zh-CN"/>
        </w:rPr>
      </w:pPr>
      <w:r>
        <w:rPr>
          <w:rFonts w:hint="eastAsia" w:asciiTheme="minorEastAsia" w:hAnsiTheme="minorEastAsia" w:cstheme="majorEastAsia"/>
          <w:bCs/>
          <w:color w:val="000000"/>
          <w:sz w:val="28"/>
          <w:szCs w:val="28"/>
          <w:lang w:val="en-US" w:eastAsia="zh-CN"/>
        </w:rPr>
        <w:t>附件7：</w:t>
      </w:r>
    </w:p>
    <w:p w14:paraId="381C796E">
      <w:pPr>
        <w:keepNext w:val="0"/>
        <w:keepLines w:val="0"/>
        <w:pageBreakBefore w:val="0"/>
        <w:widowControl w:val="0"/>
        <w:kinsoku/>
        <w:wordWrap/>
        <w:overflowPunct/>
        <w:topLinePunct w:val="0"/>
        <w:autoSpaceDE/>
        <w:autoSpaceDN/>
        <w:bidi w:val="0"/>
        <w:adjustRightInd/>
        <w:spacing w:line="640" w:lineRule="exact"/>
        <w:ind w:firstLine="0" w:firstLineChars="0"/>
        <w:jc w:val="center"/>
        <w:textAlignment w:val="auto"/>
        <w:rPr>
          <w:rFonts w:hint="eastAsia" w:asciiTheme="minorEastAsia" w:hAnsiTheme="minorEastAsia" w:cstheme="majorEastAsia"/>
          <w:bCs/>
          <w:color w:val="000000"/>
          <w:sz w:val="28"/>
          <w:szCs w:val="28"/>
          <w:lang w:val="en-US" w:eastAsia="zh-CN"/>
        </w:rPr>
      </w:pPr>
      <w:r>
        <w:rPr>
          <w:rFonts w:hint="eastAsia" w:ascii="方正小标宋简体" w:hAnsi="方正小标宋简体" w:eastAsia="方正小标宋简体" w:cs="方正小标宋简体"/>
          <w:bCs/>
          <w:color w:val="000000"/>
          <w:sz w:val="32"/>
          <w:szCs w:val="32"/>
          <w:lang w:val="en-US" w:eastAsia="zh-CN"/>
        </w:rPr>
        <w:t>个性化增值服务方案</w:t>
      </w:r>
    </w:p>
    <w:p w14:paraId="6B975345">
      <w:pPr>
        <w:keepNext w:val="0"/>
        <w:keepLines w:val="0"/>
        <w:pageBreakBefore w:val="0"/>
        <w:widowControl w:val="0"/>
        <w:numPr>
          <w:ilvl w:val="0"/>
          <w:numId w:val="3"/>
        </w:numPr>
        <w:kinsoku/>
        <w:wordWrap/>
        <w:overflowPunct/>
        <w:topLinePunct w:val="0"/>
        <w:autoSpaceDE/>
        <w:autoSpaceDN/>
        <w:bidi w:val="0"/>
        <w:adjustRightInd/>
        <w:spacing w:line="640" w:lineRule="exact"/>
        <w:ind w:firstLine="0" w:firstLineChars="0"/>
        <w:jc w:val="left"/>
        <w:textAlignment w:val="auto"/>
        <w:rPr>
          <w:rFonts w:hint="eastAsia" w:ascii="黑体" w:hAnsi="黑体" w:eastAsia="黑体" w:cs="黑体"/>
          <w:bCs/>
          <w:color w:val="000000"/>
          <w:sz w:val="28"/>
          <w:szCs w:val="28"/>
          <w:lang w:val="en-US" w:eastAsia="zh-CN"/>
        </w:rPr>
      </w:pPr>
      <w:r>
        <w:rPr>
          <w:rFonts w:hint="eastAsia" w:ascii="黑体" w:hAnsi="黑体" w:eastAsia="黑体" w:cs="黑体"/>
          <w:bCs/>
          <w:color w:val="000000"/>
          <w:sz w:val="28"/>
          <w:szCs w:val="28"/>
          <w:lang w:val="en-US" w:eastAsia="zh-CN"/>
        </w:rPr>
        <w:t>培训服务</w:t>
      </w:r>
    </w:p>
    <w:p w14:paraId="6547E7C9">
      <w:pPr>
        <w:keepNext w:val="0"/>
        <w:keepLines w:val="0"/>
        <w:pageBreakBefore w:val="0"/>
        <w:widowControl w:val="0"/>
        <w:numPr>
          <w:ilvl w:val="-1"/>
          <w:numId w:val="0"/>
        </w:numPr>
        <w:kinsoku/>
        <w:wordWrap/>
        <w:overflowPunct/>
        <w:topLinePunct w:val="0"/>
        <w:autoSpaceDE/>
        <w:autoSpaceDN/>
        <w:bidi w:val="0"/>
        <w:adjustRightInd/>
        <w:spacing w:line="640" w:lineRule="exact"/>
        <w:ind w:firstLine="0" w:firstLineChars="0"/>
        <w:jc w:val="left"/>
        <w:textAlignment w:val="auto"/>
        <w:rPr>
          <w:rFonts w:hint="default" w:asciiTheme="minorEastAsia" w:hAnsiTheme="minorEastAsia" w:cstheme="majorEastAsia"/>
          <w:bCs/>
          <w:color w:val="000000"/>
          <w:sz w:val="28"/>
          <w:szCs w:val="28"/>
          <w:lang w:val="en-US" w:eastAsia="zh-CN"/>
        </w:rPr>
      </w:pPr>
      <w:r>
        <w:rPr>
          <w:rFonts w:hint="eastAsia" w:asciiTheme="minorEastAsia" w:hAnsiTheme="minorEastAsia" w:cstheme="majorEastAsia"/>
          <w:bCs/>
          <w:color w:val="000000"/>
          <w:sz w:val="28"/>
          <w:szCs w:val="28"/>
          <w:lang w:val="en-US" w:eastAsia="zh-CN"/>
        </w:rPr>
        <w:t>（自行填写服务内容，必填）</w:t>
      </w:r>
    </w:p>
    <w:p w14:paraId="4B97759F">
      <w:pPr>
        <w:keepNext w:val="0"/>
        <w:keepLines w:val="0"/>
        <w:pageBreakBefore w:val="0"/>
        <w:widowControl w:val="0"/>
        <w:numPr>
          <w:ilvl w:val="0"/>
          <w:numId w:val="3"/>
        </w:numPr>
        <w:kinsoku/>
        <w:wordWrap/>
        <w:overflowPunct/>
        <w:topLinePunct w:val="0"/>
        <w:autoSpaceDE/>
        <w:autoSpaceDN/>
        <w:bidi w:val="0"/>
        <w:adjustRightInd/>
        <w:spacing w:line="640" w:lineRule="exact"/>
        <w:ind w:firstLine="0" w:firstLineChars="0"/>
        <w:jc w:val="left"/>
        <w:textAlignment w:val="auto"/>
        <w:rPr>
          <w:rFonts w:hint="eastAsia" w:ascii="黑体" w:hAnsi="黑体" w:eastAsia="黑体" w:cs="黑体"/>
          <w:bCs/>
          <w:color w:val="000000"/>
          <w:sz w:val="28"/>
          <w:szCs w:val="28"/>
          <w:lang w:val="en-US" w:eastAsia="zh-CN"/>
        </w:rPr>
      </w:pPr>
      <w:r>
        <w:rPr>
          <w:rFonts w:hint="eastAsia" w:ascii="黑体" w:hAnsi="黑体" w:eastAsia="黑体" w:cs="黑体"/>
          <w:bCs/>
          <w:color w:val="000000"/>
          <w:sz w:val="28"/>
          <w:szCs w:val="28"/>
          <w:lang w:val="en-US" w:eastAsia="zh-CN"/>
        </w:rPr>
        <w:t>其他增值服务</w:t>
      </w:r>
    </w:p>
    <w:p w14:paraId="53D6D3CF">
      <w:pPr>
        <w:keepNext w:val="0"/>
        <w:keepLines w:val="0"/>
        <w:pageBreakBefore w:val="0"/>
        <w:widowControl w:val="0"/>
        <w:numPr>
          <w:ilvl w:val="-1"/>
          <w:numId w:val="0"/>
        </w:numPr>
        <w:kinsoku/>
        <w:wordWrap/>
        <w:overflowPunct/>
        <w:topLinePunct w:val="0"/>
        <w:autoSpaceDE/>
        <w:autoSpaceDN/>
        <w:bidi w:val="0"/>
        <w:adjustRightInd/>
        <w:spacing w:line="640" w:lineRule="exact"/>
        <w:ind w:firstLine="0" w:firstLineChars="0"/>
        <w:jc w:val="left"/>
        <w:textAlignment w:val="auto"/>
        <w:rPr>
          <w:rFonts w:hint="default" w:asciiTheme="minorEastAsia" w:hAnsiTheme="minorEastAsia" w:cstheme="majorEastAsia"/>
          <w:bCs/>
          <w:color w:val="000000"/>
          <w:sz w:val="28"/>
          <w:szCs w:val="28"/>
          <w:lang w:val="en-US" w:eastAsia="zh-CN"/>
        </w:rPr>
      </w:pPr>
      <w:r>
        <w:rPr>
          <w:rFonts w:hint="eastAsia" w:asciiTheme="minorEastAsia" w:hAnsiTheme="minorEastAsia" w:cstheme="majorEastAsia"/>
          <w:bCs/>
          <w:color w:val="000000"/>
          <w:sz w:val="28"/>
          <w:szCs w:val="28"/>
          <w:lang w:val="en-US" w:eastAsia="zh-CN"/>
        </w:rPr>
        <w:t>（自行填写服务内容，如有请填写）</w:t>
      </w:r>
    </w:p>
    <w:p w14:paraId="13509159">
      <w:pPr>
        <w:keepNext w:val="0"/>
        <w:keepLines w:val="0"/>
        <w:pageBreakBefore w:val="0"/>
        <w:widowControl w:val="0"/>
        <w:numPr>
          <w:ilvl w:val="0"/>
          <w:numId w:val="0"/>
        </w:numPr>
        <w:kinsoku/>
        <w:wordWrap/>
        <w:overflowPunct/>
        <w:topLinePunct w:val="0"/>
        <w:autoSpaceDE/>
        <w:autoSpaceDN/>
        <w:bidi w:val="0"/>
        <w:adjustRightInd/>
        <w:spacing w:line="640" w:lineRule="exact"/>
        <w:ind w:firstLine="560" w:firstLineChars="200"/>
        <w:jc w:val="left"/>
        <w:textAlignment w:val="auto"/>
        <w:rPr>
          <w:rFonts w:hint="default" w:asciiTheme="minorEastAsia" w:hAnsiTheme="minorEastAsia" w:cstheme="majorEastAsia"/>
          <w:bCs/>
          <w:color w:val="000000"/>
          <w:sz w:val="28"/>
          <w:szCs w:val="28"/>
          <w:lang w:val="en-US" w:eastAsia="zh-CN"/>
        </w:rPr>
        <w:sectPr>
          <w:pgSz w:w="11906" w:h="16838"/>
          <w:pgMar w:top="1440" w:right="1474" w:bottom="1440" w:left="1587" w:header="964" w:footer="992" w:gutter="0"/>
          <w:pgNumType w:fmt="numberInDash"/>
          <w:cols w:space="0" w:num="1"/>
          <w:rtlGutter w:val="0"/>
          <w:docGrid w:type="lines" w:linePitch="312" w:charSpace="0"/>
        </w:sectPr>
      </w:pPr>
    </w:p>
    <w:p w14:paraId="31298969">
      <w:pPr>
        <w:keepNext w:val="0"/>
        <w:keepLines w:val="0"/>
        <w:pageBreakBefore w:val="0"/>
        <w:widowControl w:val="0"/>
        <w:kinsoku/>
        <w:wordWrap/>
        <w:overflowPunct/>
        <w:topLinePunct w:val="0"/>
        <w:autoSpaceDE/>
        <w:autoSpaceDN/>
        <w:bidi w:val="0"/>
        <w:adjustRightInd/>
        <w:spacing w:line="640" w:lineRule="exact"/>
        <w:ind w:firstLine="0" w:firstLineChars="0"/>
        <w:jc w:val="left"/>
        <w:textAlignment w:val="auto"/>
        <w:rPr>
          <w:rFonts w:hint="eastAsia" w:asciiTheme="minorEastAsia" w:hAnsiTheme="minorEastAsia" w:cstheme="majorEastAsia"/>
          <w:bCs/>
          <w:color w:val="000000"/>
          <w:sz w:val="28"/>
          <w:szCs w:val="28"/>
          <w:lang w:val="en-US" w:eastAsia="zh-CN"/>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 xml:space="preserve">8              </w:t>
      </w:r>
    </w:p>
    <w:p w14:paraId="0DE9AFD3">
      <w:pPr>
        <w:keepNext w:val="0"/>
        <w:keepLines w:val="0"/>
        <w:pageBreakBefore w:val="0"/>
        <w:widowControl w:val="0"/>
        <w:kinsoku/>
        <w:wordWrap/>
        <w:overflowPunct/>
        <w:topLinePunct w:val="0"/>
        <w:autoSpaceDE/>
        <w:autoSpaceDN/>
        <w:bidi w:val="0"/>
        <w:adjustRightInd/>
        <w:spacing w:line="640" w:lineRule="exact"/>
        <w:ind w:firstLine="880" w:firstLineChars="200"/>
        <w:jc w:val="center"/>
        <w:textAlignment w:val="auto"/>
        <w:rPr>
          <w:rFonts w:asciiTheme="majorEastAsia" w:hAnsiTheme="majorEastAsia" w:eastAsiaTheme="majorEastAsia" w:cstheme="majorEastAsia"/>
          <w:b/>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22A9BA6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南宁中心血站2025年咖啡机采购</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4984C040">
      <w:pPr>
        <w:keepNext w:val="0"/>
        <w:keepLines w:val="0"/>
        <w:pageBreakBefore w:val="0"/>
        <w:widowControl w:val="0"/>
        <w:numPr>
          <w:ilvl w:val="0"/>
          <w:numId w:val="4"/>
        </w:numPr>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5A4C2C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35C4C613">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3B723B1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0CFAE5DF">
      <w:pPr>
        <w:pStyle w:val="9"/>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69EBF7D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7BB8F09">
      <w:pPr>
        <w:keepNext w:val="0"/>
        <w:keepLines w:val="0"/>
        <w:pageBreakBefore w:val="0"/>
        <w:widowControl w:val="0"/>
        <w:kinsoku/>
        <w:wordWrap/>
        <w:overflowPunct/>
        <w:topLinePunct w:val="0"/>
        <w:autoSpaceDE/>
        <w:autoSpaceDN/>
        <w:bidi w:val="0"/>
        <w:adjustRightInd/>
        <w:snapToGrid w:val="0"/>
        <w:spacing w:line="540" w:lineRule="exact"/>
        <w:ind w:firstLine="560"/>
        <w:textAlignment w:val="auto"/>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2D5F1A5F">
      <w:pPr>
        <w:keepNext w:val="0"/>
        <w:keepLines w:val="0"/>
        <w:pageBreakBefore w:val="0"/>
        <w:widowControl w:val="0"/>
        <w:kinsoku/>
        <w:wordWrap/>
        <w:overflowPunct/>
        <w:topLinePunct w:val="0"/>
        <w:autoSpaceDE/>
        <w:autoSpaceDN/>
        <w:bidi w:val="0"/>
        <w:adjustRightInd/>
        <w:snapToGrid w:val="0"/>
        <w:spacing w:line="54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27D67E25">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w:t>
      </w:r>
      <w:r>
        <w:rPr>
          <w:rFonts w:hint="eastAsia" w:ascii="仿宋_GB2312" w:eastAsia="仿宋_GB2312"/>
          <w:color w:val="000000"/>
          <w:sz w:val="28"/>
          <w:szCs w:val="28"/>
          <w:lang w:val="en-US" w:eastAsia="zh-CN"/>
        </w:rPr>
        <w:t>表</w:t>
      </w:r>
      <w:r>
        <w:rPr>
          <w:rFonts w:hint="eastAsia" w:ascii="仿宋_GB2312" w:eastAsia="仿宋_GB2312"/>
          <w:color w:val="000000"/>
          <w:sz w:val="28"/>
          <w:szCs w:val="28"/>
        </w:rPr>
        <w:t>人或被授权人</w:t>
      </w:r>
      <w:r>
        <w:rPr>
          <w:rFonts w:hint="eastAsia" w:ascii="仿宋_GB2312" w:eastAsia="仿宋_GB2312"/>
          <w:color w:val="000000"/>
          <w:sz w:val="28"/>
          <w:szCs w:val="28"/>
          <w:lang w:val="en-US" w:eastAsia="zh-CN"/>
        </w:rPr>
        <w:t>签字</w:t>
      </w:r>
      <w:r>
        <w:rPr>
          <w:rFonts w:hint="eastAsia" w:ascii="仿宋_GB2312" w:eastAsia="仿宋_GB2312"/>
          <w:color w:val="000000"/>
          <w:sz w:val="28"/>
          <w:szCs w:val="28"/>
        </w:rPr>
        <w:t>：                 联系电话：</w:t>
      </w:r>
    </w:p>
    <w:p w14:paraId="233EB0CC">
      <w:pPr>
        <w:keepNext w:val="0"/>
        <w:keepLines w:val="0"/>
        <w:pageBreakBefore w:val="0"/>
        <w:widowControl w:val="0"/>
        <w:kinsoku/>
        <w:wordWrap/>
        <w:overflowPunct/>
        <w:topLinePunct w:val="0"/>
        <w:autoSpaceDE/>
        <w:autoSpaceDN/>
        <w:bidi w:val="0"/>
        <w:adjustRightInd/>
        <w:snapToGrid w:val="0"/>
        <w:spacing w:line="540" w:lineRule="exact"/>
        <w:ind w:firstLine="6300" w:firstLineChars="2250"/>
        <w:jc w:val="left"/>
        <w:textAlignment w:val="auto"/>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6BE8A03D">
      <w:pPr>
        <w:pStyle w:val="2"/>
        <w:spacing w:line="20" w:lineRule="exact"/>
        <w:ind w:firstLine="0" w:firstLineChars="0"/>
      </w:pPr>
    </w:p>
    <w:p w14:paraId="1CCF99B3">
      <w:pPr>
        <w:pStyle w:val="2"/>
        <w:spacing w:line="20" w:lineRule="exact"/>
        <w:ind w:firstLine="0" w:firstLineChars="0"/>
      </w:pPr>
    </w:p>
    <w:p w14:paraId="21BBFE02">
      <w:pPr>
        <w:pStyle w:val="2"/>
        <w:ind w:firstLine="840" w:firstLineChars="300"/>
        <w:jc w:val="left"/>
        <w:rPr>
          <w:rFonts w:hint="eastAsia" w:asciiTheme="minorEastAsia" w:hAnsiTheme="minorEastAsia" w:cstheme="majorEastAsia"/>
          <w:bCs/>
          <w:color w:val="000000"/>
          <w:sz w:val="28"/>
          <w:szCs w:val="28"/>
        </w:rPr>
      </w:pPr>
    </w:p>
    <w:p w14:paraId="7E8FA178">
      <w:pPr>
        <w:pStyle w:val="2"/>
        <w:ind w:firstLine="0" w:firstLineChars="0"/>
        <w:jc w:val="left"/>
        <w:rPr>
          <w:rFonts w:hint="eastAsia" w:ascii="宋体" w:hAnsi="宋体"/>
          <w:color w:val="auto"/>
          <w:kern w:val="44"/>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9</w:t>
      </w:r>
    </w:p>
    <w:p w14:paraId="66FD8270">
      <w:pPr>
        <w:pStyle w:val="2"/>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3"/>
        <w:rPr>
          <w:rFonts w:hint="eastAsia"/>
          <w:color w:val="auto"/>
        </w:rPr>
      </w:pPr>
    </w:p>
    <w:p w14:paraId="6658D501">
      <w:pPr>
        <w:pStyle w:val="3"/>
        <w:rPr>
          <w:rFonts w:hint="eastAsia"/>
          <w:color w:val="auto"/>
        </w:rPr>
      </w:pPr>
    </w:p>
    <w:p w14:paraId="34878DB2">
      <w:pPr>
        <w:pStyle w:val="3"/>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3"/>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3"/>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7B54B9DE">
      <w:pPr>
        <w:jc w:val="center"/>
        <w:rPr>
          <w:rFonts w:hint="eastAsia" w:ascii="宋体" w:hAnsi="宋体"/>
          <w:b/>
          <w:color w:val="auto"/>
          <w:sz w:val="36"/>
          <w:szCs w:val="36"/>
        </w:rPr>
      </w:pPr>
    </w:p>
    <w:p w14:paraId="55D60D93">
      <w:pPr>
        <w:jc w:val="center"/>
        <w:rPr>
          <w:rFonts w:hint="eastAsia" w:ascii="宋体" w:hAnsi="宋体"/>
          <w:b/>
          <w:color w:val="auto"/>
          <w:sz w:val="36"/>
          <w:szCs w:val="36"/>
        </w:rPr>
      </w:pPr>
    </w:p>
    <w:p w14:paraId="2D87F9CA">
      <w:pPr>
        <w:jc w:val="center"/>
        <w:rPr>
          <w:rFonts w:hint="eastAsia" w:ascii="宋体" w:hAnsi="宋体"/>
          <w:b/>
          <w:color w:val="auto"/>
          <w:sz w:val="36"/>
          <w:szCs w:val="36"/>
        </w:rPr>
      </w:pPr>
    </w:p>
    <w:p w14:paraId="33A4682A">
      <w:pPr>
        <w:jc w:val="center"/>
        <w:rPr>
          <w:rFonts w:hint="eastAsia" w:ascii="宋体" w:hAnsi="宋体"/>
          <w:b/>
          <w:color w:val="auto"/>
          <w:sz w:val="36"/>
          <w:szCs w:val="36"/>
        </w:rPr>
      </w:pPr>
      <w:r>
        <w:rPr>
          <w:rFonts w:hint="eastAsia" w:ascii="宋体" w:hAnsi="宋体"/>
          <w:b/>
          <w:color w:val="auto"/>
          <w:sz w:val="36"/>
          <w:szCs w:val="36"/>
        </w:rPr>
        <w:t xml:space="preserve">  </w:t>
      </w:r>
    </w:p>
    <w:p w14:paraId="367D9BAE">
      <w:pPr>
        <w:jc w:val="center"/>
        <w:rPr>
          <w:rFonts w:hint="eastAsia" w:ascii="宋体" w:hAnsi="宋体"/>
          <w:b/>
          <w:color w:val="auto"/>
          <w:sz w:val="36"/>
          <w:szCs w:val="36"/>
        </w:rPr>
      </w:pPr>
      <w:r>
        <w:rPr>
          <w:rFonts w:hint="eastAsia" w:ascii="宋体" w:hAnsi="宋体"/>
          <w:b/>
          <w:color w:val="auto"/>
          <w:sz w:val="36"/>
          <w:szCs w:val="36"/>
        </w:rPr>
        <w:t xml:space="preserve"> </w:t>
      </w:r>
    </w:p>
    <w:p w14:paraId="49CC6137">
      <w:pPr>
        <w:jc w:val="center"/>
        <w:rPr>
          <w:rFonts w:hint="eastAsia" w:ascii="宋体" w:hAnsi="宋体"/>
          <w:b/>
          <w:color w:val="auto"/>
          <w:sz w:val="36"/>
          <w:szCs w:val="36"/>
        </w:rPr>
      </w:pPr>
    </w:p>
    <w:p w14:paraId="6CEF31DC">
      <w:pPr>
        <w:jc w:val="center"/>
        <w:rPr>
          <w:rFonts w:hint="eastAsia" w:ascii="宋体" w:hAnsi="宋体"/>
          <w:b/>
          <w:color w:val="auto"/>
          <w:sz w:val="36"/>
          <w:szCs w:val="36"/>
        </w:rPr>
      </w:pPr>
      <w:r>
        <w:rPr>
          <w:rFonts w:hint="eastAsia" w:ascii="宋体" w:hAnsi="宋体"/>
          <w:b/>
          <w:color w:val="auto"/>
          <w:sz w:val="36"/>
          <w:szCs w:val="36"/>
        </w:rPr>
        <w:t>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5"/>
        </w:numPr>
        <w:rPr>
          <w:rFonts w:hint="eastAsia" w:ascii="宋体" w:hAnsi="宋体"/>
          <w:color w:val="auto"/>
          <w:sz w:val="28"/>
        </w:rPr>
      </w:pPr>
      <w:r>
        <w:rPr>
          <w:rFonts w:hint="eastAsia" w:ascii="宋体" w:hAnsi="宋体"/>
          <w:color w:val="auto"/>
          <w:sz w:val="28"/>
        </w:rPr>
        <w:t>采购结果公告</w:t>
      </w:r>
    </w:p>
    <w:p w14:paraId="53018E3B">
      <w:pPr>
        <w:numPr>
          <w:ilvl w:val="0"/>
          <w:numId w:val="5"/>
        </w:numPr>
        <w:rPr>
          <w:rFonts w:hint="eastAsia" w:ascii="宋体" w:hAnsi="宋体"/>
          <w:color w:val="auto"/>
          <w:sz w:val="28"/>
        </w:rPr>
      </w:pPr>
      <w:r>
        <w:rPr>
          <w:rFonts w:hint="eastAsia" w:ascii="宋体" w:hAnsi="宋体"/>
          <w:color w:val="auto"/>
          <w:sz w:val="28"/>
        </w:rPr>
        <w:t>采购需求一览表</w:t>
      </w:r>
    </w:p>
    <w:p w14:paraId="1BAF156E">
      <w:pPr>
        <w:numPr>
          <w:ilvl w:val="0"/>
          <w:numId w:val="5"/>
        </w:numPr>
        <w:rPr>
          <w:rFonts w:hint="eastAsia" w:ascii="宋体" w:hAnsi="宋体"/>
          <w:color w:val="auto"/>
          <w:sz w:val="28"/>
        </w:rPr>
      </w:pPr>
      <w:r>
        <w:rPr>
          <w:rFonts w:hint="eastAsia" w:ascii="宋体" w:hAnsi="宋体"/>
          <w:color w:val="auto"/>
          <w:sz w:val="28"/>
        </w:rPr>
        <w:t>投标报价表</w:t>
      </w:r>
    </w:p>
    <w:p w14:paraId="7A93DFB3">
      <w:pPr>
        <w:numPr>
          <w:ilvl w:val="0"/>
          <w:numId w:val="5"/>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5"/>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5"/>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5"/>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54DACEBD">
      <w:pPr>
        <w:spacing w:line="360" w:lineRule="auto"/>
        <w:jc w:val="center"/>
        <w:rPr>
          <w:rFonts w:hint="eastAsia" w:ascii="宋体" w:hAnsi="宋体"/>
          <w:b/>
          <w:color w:val="auto"/>
          <w:sz w:val="30"/>
          <w:szCs w:val="30"/>
        </w:rPr>
      </w:pPr>
    </w:p>
    <w:p w14:paraId="2443CCE6">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9"/>
        <w:jc w:val="center"/>
        <w:rPr>
          <w:rFonts w:hAnsi="宋体"/>
          <w:b/>
          <w:color w:val="auto"/>
          <w:sz w:val="32"/>
        </w:rPr>
      </w:pPr>
    </w:p>
    <w:p w14:paraId="5785B8E7">
      <w:pPr>
        <w:pStyle w:val="9"/>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9"/>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9"/>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9"/>
        <w:spacing w:line="360" w:lineRule="auto"/>
        <w:rPr>
          <w:rFonts w:hint="eastAsia" w:hAnsi="宋体"/>
          <w:color w:val="auto"/>
        </w:rPr>
      </w:pPr>
    </w:p>
    <w:p w14:paraId="241AF819">
      <w:pPr>
        <w:pStyle w:val="9"/>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9"/>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9"/>
        <w:spacing w:line="360" w:lineRule="auto"/>
        <w:rPr>
          <w:rFonts w:hint="eastAsia" w:hAnsi="宋体"/>
          <w:b/>
          <w:color w:val="auto"/>
        </w:rPr>
      </w:pPr>
      <w:r>
        <w:rPr>
          <w:rFonts w:hint="eastAsia" w:hAnsi="宋体"/>
          <w:b/>
          <w:color w:val="auto"/>
        </w:rPr>
        <w:t xml:space="preserve">    </w:t>
      </w:r>
    </w:p>
    <w:p w14:paraId="1C76F77C">
      <w:pPr>
        <w:pStyle w:val="9"/>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9"/>
        <w:spacing w:line="360" w:lineRule="auto"/>
        <w:rPr>
          <w:rFonts w:hint="eastAsia" w:hAnsi="宋体"/>
          <w:b/>
          <w:color w:val="auto"/>
        </w:rPr>
      </w:pPr>
    </w:p>
    <w:p w14:paraId="09029BF8">
      <w:pPr>
        <w:pStyle w:val="9"/>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9"/>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9"/>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9"/>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9"/>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9"/>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9"/>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9"/>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9"/>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9"/>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9"/>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9"/>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9"/>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9"/>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9"/>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9"/>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9"/>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9"/>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9"/>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9"/>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9"/>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9"/>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9"/>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9"/>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9"/>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9"/>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9"/>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9"/>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9"/>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9"/>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9"/>
        <w:spacing w:line="360" w:lineRule="auto"/>
        <w:rPr>
          <w:rFonts w:hint="eastAsia" w:hAnsi="宋体"/>
          <w:b/>
          <w:color w:val="auto"/>
        </w:rPr>
      </w:pPr>
      <w:r>
        <w:rPr>
          <w:rFonts w:hint="eastAsia" w:hAnsi="宋体"/>
          <w:b/>
          <w:bCs/>
          <w:color w:val="auto"/>
          <w:sz w:val="24"/>
          <w:szCs w:val="24"/>
        </w:rPr>
        <w:t>8.  技术资料</w:t>
      </w:r>
    </w:p>
    <w:p w14:paraId="38613666">
      <w:pPr>
        <w:pStyle w:val="9"/>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9"/>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9"/>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9"/>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9"/>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9"/>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9"/>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9"/>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9"/>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9"/>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9"/>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9"/>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9"/>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9"/>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9"/>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9"/>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9"/>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9"/>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9"/>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9"/>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5"/>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9"/>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9"/>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9"/>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9"/>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9"/>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9"/>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9"/>
        <w:spacing w:line="360" w:lineRule="auto"/>
        <w:rPr>
          <w:rFonts w:hint="eastAsia" w:hAnsi="宋体" w:eastAsiaTheme="minorEastAsia"/>
          <w:b/>
          <w:bCs/>
          <w:color w:val="auto"/>
          <w:sz w:val="24"/>
          <w:szCs w:val="24"/>
          <w:lang w:val="en-US" w:eastAsia="zh-CN"/>
        </w:rPr>
      </w:pPr>
      <w:r>
        <w:rPr>
          <w:rFonts w:hint="eastAsia" w:hAnsi="宋体"/>
          <w:b/>
          <w:bCs/>
          <w:color w:val="auto"/>
          <w:sz w:val="24"/>
          <w:szCs w:val="24"/>
        </w:rPr>
        <w:t>14.  合同生效及</w:t>
      </w:r>
      <w:r>
        <w:rPr>
          <w:rFonts w:hint="eastAsia" w:hAnsi="宋体"/>
          <w:b/>
          <w:bCs/>
          <w:color w:val="auto"/>
          <w:sz w:val="24"/>
          <w:szCs w:val="24"/>
          <w:lang w:val="en-US" w:eastAsia="zh-CN"/>
        </w:rPr>
        <w:t>其他</w:t>
      </w:r>
    </w:p>
    <w:p w14:paraId="0795D398">
      <w:pPr>
        <w:pStyle w:val="9"/>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9"/>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9"/>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9"/>
        <w:spacing w:line="360" w:lineRule="auto"/>
        <w:ind w:firstLine="360"/>
        <w:rPr>
          <w:rFonts w:hint="eastAsia" w:hAnsi="宋体"/>
          <w:color w:val="auto"/>
        </w:rPr>
      </w:pPr>
      <w:r>
        <w:rPr>
          <w:rFonts w:hint="eastAsia" w:hAnsi="宋体"/>
          <w:color w:val="auto"/>
        </w:rPr>
        <w:t>（1）采购结果公告；</w:t>
      </w:r>
    </w:p>
    <w:p w14:paraId="404C60AF">
      <w:pPr>
        <w:pStyle w:val="9"/>
        <w:spacing w:line="360" w:lineRule="auto"/>
        <w:ind w:firstLine="360"/>
        <w:rPr>
          <w:rFonts w:hint="eastAsia" w:hAnsi="宋体"/>
          <w:color w:val="auto"/>
        </w:rPr>
      </w:pPr>
      <w:r>
        <w:rPr>
          <w:rFonts w:hint="eastAsia" w:hAnsi="宋体"/>
          <w:color w:val="auto"/>
        </w:rPr>
        <w:t>（2）采购需求一览表；</w:t>
      </w:r>
    </w:p>
    <w:p w14:paraId="6DE1B8D7">
      <w:pPr>
        <w:pStyle w:val="9"/>
        <w:spacing w:line="360" w:lineRule="auto"/>
        <w:ind w:firstLine="360"/>
        <w:rPr>
          <w:rFonts w:hint="eastAsia" w:hAnsi="宋体"/>
          <w:color w:val="auto"/>
        </w:rPr>
      </w:pPr>
      <w:r>
        <w:rPr>
          <w:rFonts w:hint="eastAsia" w:hAnsi="宋体"/>
          <w:color w:val="auto"/>
        </w:rPr>
        <w:t>（3）投标报价表；</w:t>
      </w:r>
    </w:p>
    <w:p w14:paraId="38EC2C3A">
      <w:pPr>
        <w:pStyle w:val="9"/>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9"/>
        <w:spacing w:line="360" w:lineRule="auto"/>
        <w:ind w:firstLine="360"/>
        <w:rPr>
          <w:rFonts w:hint="eastAsia" w:hAnsi="宋体"/>
          <w:color w:val="auto"/>
        </w:rPr>
      </w:pPr>
      <w:r>
        <w:rPr>
          <w:rFonts w:hint="eastAsia" w:hAnsi="宋体"/>
          <w:color w:val="auto"/>
        </w:rPr>
        <w:t>（5）响应技术资料表；（如有）</w:t>
      </w:r>
    </w:p>
    <w:p w14:paraId="776C65C2">
      <w:pPr>
        <w:pStyle w:val="9"/>
        <w:spacing w:line="360" w:lineRule="auto"/>
        <w:ind w:firstLine="360"/>
        <w:rPr>
          <w:rFonts w:hint="eastAsia" w:hAnsi="宋体"/>
          <w:color w:val="auto"/>
        </w:rPr>
      </w:pPr>
      <w:r>
        <w:rPr>
          <w:rFonts w:hint="eastAsia" w:hAnsi="宋体"/>
          <w:color w:val="auto"/>
        </w:rPr>
        <w:t>（6）商务条款偏离表（如有）；</w:t>
      </w:r>
    </w:p>
    <w:p w14:paraId="37AA493F">
      <w:pPr>
        <w:pStyle w:val="9"/>
        <w:spacing w:line="360" w:lineRule="auto"/>
        <w:ind w:firstLine="360"/>
        <w:rPr>
          <w:rFonts w:hint="eastAsia" w:hAnsi="宋体"/>
          <w:color w:val="auto"/>
        </w:rPr>
      </w:pPr>
      <w:r>
        <w:rPr>
          <w:rFonts w:hint="eastAsia" w:hAnsi="宋体"/>
          <w:color w:val="auto"/>
        </w:rPr>
        <w:t>（7）其他与本合同相关的资料（如有）。</w:t>
      </w:r>
    </w:p>
    <w:p w14:paraId="40C15DA7">
      <w:pPr>
        <w:pStyle w:val="9"/>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9"/>
        <w:spacing w:line="360" w:lineRule="auto"/>
        <w:ind w:firstLine="360"/>
        <w:rPr>
          <w:rFonts w:hint="eastAsia" w:hAnsi="宋体"/>
          <w:color w:val="auto"/>
        </w:rPr>
      </w:pPr>
      <w:r>
        <w:rPr>
          <w:rFonts w:hint="eastAsia" w:hAnsi="宋体"/>
          <w:color w:val="auto"/>
        </w:rPr>
        <w:t>14.5本合同一式伍份，具有同等法律效力，甲方三份，乙方二份，自甲乙双方法定代表</w:t>
      </w:r>
      <w:r>
        <w:rPr>
          <w:rFonts w:hint="eastAsia" w:hAnsi="宋体"/>
          <w:color w:val="auto"/>
          <w:lang w:val="en-US" w:eastAsia="zh-CN"/>
        </w:rPr>
        <w:t>人</w:t>
      </w:r>
      <w:r>
        <w:rPr>
          <w:rFonts w:hint="eastAsia" w:hAnsi="宋体"/>
          <w:color w:val="auto"/>
        </w:rPr>
        <w:t xml:space="preserve">或被授权代表人签字并加盖单位公章后正式生效。 </w:t>
      </w:r>
    </w:p>
    <w:p w14:paraId="388B0EAA">
      <w:pPr>
        <w:pStyle w:val="5"/>
        <w:numPr>
          <w:ilvl w:val="3"/>
          <w:numId w:val="0"/>
        </w:numPr>
        <w:ind w:left="1077" w:leftChars="0"/>
        <w:rPr>
          <w:rFonts w:hint="eastAsia"/>
        </w:rPr>
      </w:pPr>
    </w:p>
    <w:p w14:paraId="4A9EE3C0">
      <w:pPr>
        <w:pStyle w:val="2"/>
        <w:ind w:left="0" w:leftChars="0" w:firstLine="0" w:firstLineChars="0"/>
        <w:rPr>
          <w:rFonts w:hint="eastAsia"/>
        </w:rPr>
      </w:pPr>
    </w:p>
    <w:p w14:paraId="67C2473B">
      <w:pPr>
        <w:rPr>
          <w:rFonts w:hint="eastAsia" w:hAnsi="宋体"/>
          <w:color w:val="auto"/>
        </w:rPr>
      </w:pPr>
    </w:p>
    <w:p w14:paraId="65B63E8F">
      <w:pPr>
        <w:rPr>
          <w:rFonts w:hint="eastAsia" w:hAnsi="宋体"/>
          <w:color w:val="auto"/>
        </w:rPr>
      </w:pPr>
    </w:p>
    <w:p w14:paraId="3948B1C0">
      <w:pPr>
        <w:rPr>
          <w:rFonts w:hint="eastAsia" w:hAnsi="宋体"/>
          <w:color w:val="auto"/>
        </w:rPr>
      </w:pPr>
    </w:p>
    <w:p w14:paraId="30A0622D">
      <w:pPr>
        <w:rPr>
          <w:rFonts w:hint="eastAsia" w:hAnsi="宋体"/>
          <w:color w:val="auto"/>
        </w:rPr>
      </w:pPr>
    </w:p>
    <w:p w14:paraId="0C17619C">
      <w:pPr>
        <w:rPr>
          <w:rFonts w:hint="eastAsia" w:hAnsi="宋体"/>
          <w:color w:val="auto"/>
        </w:rPr>
      </w:pPr>
    </w:p>
    <w:p w14:paraId="6B234645">
      <w:pPr>
        <w:rPr>
          <w:rFonts w:hint="eastAsia" w:hAnsi="宋体"/>
          <w:color w:val="auto"/>
        </w:rPr>
      </w:pPr>
    </w:p>
    <w:p w14:paraId="1BA65998">
      <w:pPr>
        <w:pStyle w:val="9"/>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5"/>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4819BB63">
      <w:pPr>
        <w:spacing w:line="560" w:lineRule="exact"/>
        <w:jc w:val="left"/>
        <w:rPr>
          <w:rFonts w:asciiTheme="minorEastAsia" w:hAnsiTheme="minorEastAsia" w:cstheme="majorEastAsia"/>
          <w:bCs/>
          <w:color w:val="000000"/>
          <w:sz w:val="28"/>
          <w:szCs w:val="28"/>
        </w:rPr>
      </w:pPr>
    </w:p>
    <w:p w14:paraId="54F2D2D1">
      <w:pPr>
        <w:pStyle w:val="2"/>
        <w:spacing w:line="20" w:lineRule="exact"/>
        <w:ind w:firstLine="0" w:firstLineChars="0"/>
      </w:pPr>
    </w:p>
    <w:sectPr>
      <w:pgSz w:w="11906" w:h="16838"/>
      <w:pgMar w:top="1440" w:right="1474" w:bottom="1440" w:left="1587" w:header="964"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BA677D7-6791-4905-BB50-0A7756105333}"/>
  </w:font>
  <w:font w:name="Courier New">
    <w:panose1 w:val="02070309020205020404"/>
    <w:charset w:val="01"/>
    <w:family w:val="modern"/>
    <w:pitch w:val="default"/>
    <w:sig w:usb0="E0002EFF" w:usb1="C0007843" w:usb2="00000009" w:usb3="00000000" w:csb0="400001FF" w:csb1="FFFF0000"/>
    <w:embedRegular r:id="rId2" w:fontKey="{655804F7-253A-4CD6-BAC6-B6D39CF6370F}"/>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1C2F16C0-1CEB-42C1-BE0A-FB9CEC8B4186}"/>
  </w:font>
  <w:font w:name="微软雅黑">
    <w:panose1 w:val="020B0503020204020204"/>
    <w:charset w:val="86"/>
    <w:family w:val="swiss"/>
    <w:pitch w:val="default"/>
    <w:sig w:usb0="80000287" w:usb1="2ACF3C50" w:usb2="00000016" w:usb3="00000000" w:csb0="0004001F" w:csb1="00000000"/>
    <w:embedRegular r:id="rId4" w:fontKey="{3C95802C-B642-4D81-9991-AEFA76800EFA}"/>
  </w:font>
  <w:font w:name="Consolas">
    <w:panose1 w:val="020B0609020204030204"/>
    <w:charset w:val="00"/>
    <w:family w:val="auto"/>
    <w:pitch w:val="default"/>
    <w:sig w:usb0="E00006FF" w:usb1="0000FCFF" w:usb2="00000001" w:usb3="00000000" w:csb0="6000019F" w:csb1="DFD70000"/>
  </w:font>
  <w:font w:name="方正小标宋简体">
    <w:panose1 w:val="02000000000000000000"/>
    <w:charset w:val="86"/>
    <w:family w:val="script"/>
    <w:pitch w:val="default"/>
    <w:sig w:usb0="00000001" w:usb1="080E0000" w:usb2="00000000" w:usb3="00000000" w:csb0="00040000" w:csb1="00000000"/>
    <w:embedRegular r:id="rId5" w:fontKey="{DF947D56-BF14-45E5-8DDC-A93860CA370F}"/>
  </w:font>
  <w:font w:name="仿宋_GB2312">
    <w:panose1 w:val="02010609030101010101"/>
    <w:charset w:val="86"/>
    <w:family w:val="modern"/>
    <w:pitch w:val="default"/>
    <w:sig w:usb0="00000001" w:usb1="080E0000" w:usb2="00000000" w:usb3="00000000" w:csb0="00040000" w:csb1="00000000"/>
    <w:embedRegular r:id="rId6" w:fontKey="{8C2BB155-DBBD-4F35-8CCC-E4C19B32440D}"/>
  </w:font>
  <w:font w:name="方正楷体_GB2312">
    <w:panose1 w:val="02000000000000000000"/>
    <w:charset w:val="86"/>
    <w:family w:val="auto"/>
    <w:pitch w:val="default"/>
    <w:sig w:usb0="A00002BF" w:usb1="184F6CFA" w:usb2="00000012" w:usb3="00000000" w:csb0="00040001" w:csb1="00000000"/>
    <w:embedRegular r:id="rId7" w:fontKey="{550AAE4A-7703-4473-9737-50836CCBD500}"/>
  </w:font>
  <w:font w:name="Wingdings 2">
    <w:panose1 w:val="05020102010507070707"/>
    <w:charset w:val="02"/>
    <w:family w:val="roman"/>
    <w:pitch w:val="default"/>
    <w:sig w:usb0="00000000" w:usb1="00000000" w:usb2="00000000" w:usb3="00000000" w:csb0="80000000" w:csb1="00000000"/>
    <w:embedRegular r:id="rId8" w:fontKey="{A3DF5FA6-D670-409B-8903-76F3829A407A}"/>
  </w:font>
  <w:font w:name="仿宋">
    <w:panose1 w:val="02010609060101010101"/>
    <w:charset w:val="86"/>
    <w:family w:val="modern"/>
    <w:pitch w:val="default"/>
    <w:sig w:usb0="800002BF" w:usb1="38CF7CFA" w:usb2="00000016" w:usb3="00000000" w:csb0="00040001" w:csb1="00000000"/>
    <w:embedRegular r:id="rId9" w:fontKey="{C928E17E-F390-491C-B276-93608567C59B}"/>
  </w:font>
  <w:font w:name="方正公文小标宋">
    <w:panose1 w:val="02000500000000000000"/>
    <w:charset w:val="86"/>
    <w:family w:val="auto"/>
    <w:pitch w:val="default"/>
    <w:sig w:usb0="A00002BF" w:usb1="38CF7CFA" w:usb2="00000016" w:usb3="00000000" w:csb0="00040001" w:csb1="00000000"/>
    <w:embedRegular r:id="rId10" w:fontKey="{9DE2FEA0-A702-4ACF-B32E-E1B863664DB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F6A2">
    <w:pPr>
      <w:pStyle w:val="1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7340">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207340">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F034">
    <w:pPr>
      <w:pStyle w:val="1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696">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15D2EC"/>
    <w:multiLevelType w:val="singleLevel"/>
    <w:tmpl w:val="8D15D2EC"/>
    <w:lvl w:ilvl="0" w:tentative="0">
      <w:start w:val="1"/>
      <w:numFmt w:val="chineseCounting"/>
      <w:suff w:val="nothing"/>
      <w:lvlText w:val="%1、"/>
      <w:lvlJc w:val="left"/>
      <w:rPr>
        <w:rFonts w:hint="eastAsia"/>
      </w:rPr>
    </w:lvl>
  </w:abstractNum>
  <w:abstractNum w:abstractNumId="1">
    <w:nsid w:val="BD34B890"/>
    <w:multiLevelType w:val="singleLevel"/>
    <w:tmpl w:val="BD34B890"/>
    <w:lvl w:ilvl="0" w:tentative="0">
      <w:start w:val="1"/>
      <w:numFmt w:val="chineseCounting"/>
      <w:suff w:val="nothing"/>
      <w:lvlText w:val="（%1）"/>
      <w:lvlJc w:val="left"/>
      <w:rPr>
        <w:rFonts w:hint="eastAsia"/>
      </w:rPr>
    </w:lvl>
  </w:abstractNum>
  <w:abstractNum w:abstractNumId="2">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5"/>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3">
    <w:nsid w:val="24E0DC2F"/>
    <w:multiLevelType w:val="singleLevel"/>
    <w:tmpl w:val="24E0DC2F"/>
    <w:lvl w:ilvl="0" w:tentative="0">
      <w:start w:val="1"/>
      <w:numFmt w:val="chineseCounting"/>
      <w:suff w:val="nothing"/>
      <w:lvlText w:val="%1、"/>
      <w:lvlJc w:val="left"/>
      <w:rPr>
        <w:rFonts w:hint="eastAsia"/>
      </w:rPr>
    </w:lvl>
  </w:abstractNum>
  <w:abstractNum w:abstractNumId="4">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num w:numId="1">
    <w:abstractNumId w:val="2"/>
  </w:num>
  <w:num w:numId="2">
    <w:abstractNumId w:val="1"/>
  </w:num>
  <w:num w:numId="3">
    <w:abstractNumId w:val="0"/>
  </w:num>
  <w:num w:numId="4">
    <w:abstractNumId w:val="3"/>
  </w:num>
  <w:num w:numId="5">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WPS">
    <w15:presenceInfo w15:providerId="WPS Office" w15:userId="168724874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F66D1F"/>
    <w:rsid w:val="00002BB6"/>
    <w:rsid w:val="000044D4"/>
    <w:rsid w:val="0001119A"/>
    <w:rsid w:val="00013DCD"/>
    <w:rsid w:val="00017619"/>
    <w:rsid w:val="00026F2C"/>
    <w:rsid w:val="000378B1"/>
    <w:rsid w:val="000379BA"/>
    <w:rsid w:val="00037B7E"/>
    <w:rsid w:val="00043735"/>
    <w:rsid w:val="00044084"/>
    <w:rsid w:val="0004498E"/>
    <w:rsid w:val="00044B58"/>
    <w:rsid w:val="00044DEB"/>
    <w:rsid w:val="00045526"/>
    <w:rsid w:val="000533FC"/>
    <w:rsid w:val="00054651"/>
    <w:rsid w:val="00054DD7"/>
    <w:rsid w:val="0005703B"/>
    <w:rsid w:val="000603E2"/>
    <w:rsid w:val="00060425"/>
    <w:rsid w:val="00062C05"/>
    <w:rsid w:val="00064FAD"/>
    <w:rsid w:val="00066DC3"/>
    <w:rsid w:val="0006790D"/>
    <w:rsid w:val="00072EF6"/>
    <w:rsid w:val="00073514"/>
    <w:rsid w:val="00081524"/>
    <w:rsid w:val="00081CA5"/>
    <w:rsid w:val="000854EE"/>
    <w:rsid w:val="00085B8D"/>
    <w:rsid w:val="00087780"/>
    <w:rsid w:val="00087C84"/>
    <w:rsid w:val="000940FD"/>
    <w:rsid w:val="00097DE8"/>
    <w:rsid w:val="00097FDB"/>
    <w:rsid w:val="000A0143"/>
    <w:rsid w:val="000A0663"/>
    <w:rsid w:val="000A149D"/>
    <w:rsid w:val="000A16EB"/>
    <w:rsid w:val="000A30FC"/>
    <w:rsid w:val="000A3CA6"/>
    <w:rsid w:val="000A42A6"/>
    <w:rsid w:val="000A4720"/>
    <w:rsid w:val="000A7879"/>
    <w:rsid w:val="000B1023"/>
    <w:rsid w:val="000B5D2D"/>
    <w:rsid w:val="000C4316"/>
    <w:rsid w:val="000C4F1E"/>
    <w:rsid w:val="000C7256"/>
    <w:rsid w:val="000D7ACB"/>
    <w:rsid w:val="000E0581"/>
    <w:rsid w:val="000E35F4"/>
    <w:rsid w:val="000E58BA"/>
    <w:rsid w:val="000F30EF"/>
    <w:rsid w:val="000F5604"/>
    <w:rsid w:val="00102530"/>
    <w:rsid w:val="00103222"/>
    <w:rsid w:val="001074E0"/>
    <w:rsid w:val="00112270"/>
    <w:rsid w:val="00112843"/>
    <w:rsid w:val="00112B4E"/>
    <w:rsid w:val="001130ED"/>
    <w:rsid w:val="001170F2"/>
    <w:rsid w:val="001215C3"/>
    <w:rsid w:val="00122971"/>
    <w:rsid w:val="00133717"/>
    <w:rsid w:val="00134A15"/>
    <w:rsid w:val="0013700F"/>
    <w:rsid w:val="00140229"/>
    <w:rsid w:val="00140530"/>
    <w:rsid w:val="00141C3C"/>
    <w:rsid w:val="00146B73"/>
    <w:rsid w:val="0015103C"/>
    <w:rsid w:val="00151A75"/>
    <w:rsid w:val="001543E6"/>
    <w:rsid w:val="00154D70"/>
    <w:rsid w:val="00157BF9"/>
    <w:rsid w:val="00161653"/>
    <w:rsid w:val="00161EB4"/>
    <w:rsid w:val="00174341"/>
    <w:rsid w:val="0017664C"/>
    <w:rsid w:val="00177103"/>
    <w:rsid w:val="00181576"/>
    <w:rsid w:val="00182E6E"/>
    <w:rsid w:val="00185F09"/>
    <w:rsid w:val="001955BD"/>
    <w:rsid w:val="00197A71"/>
    <w:rsid w:val="001A3E90"/>
    <w:rsid w:val="001A479B"/>
    <w:rsid w:val="001A5358"/>
    <w:rsid w:val="001A5529"/>
    <w:rsid w:val="001B2D6F"/>
    <w:rsid w:val="001B3953"/>
    <w:rsid w:val="001B3DED"/>
    <w:rsid w:val="001B485B"/>
    <w:rsid w:val="001B61C9"/>
    <w:rsid w:val="001C00BD"/>
    <w:rsid w:val="001C2B71"/>
    <w:rsid w:val="001C7E60"/>
    <w:rsid w:val="001D2C75"/>
    <w:rsid w:val="001D3A3B"/>
    <w:rsid w:val="001D4741"/>
    <w:rsid w:val="001E0AB2"/>
    <w:rsid w:val="001F7276"/>
    <w:rsid w:val="001F75D7"/>
    <w:rsid w:val="00204AD6"/>
    <w:rsid w:val="00206DB7"/>
    <w:rsid w:val="00213616"/>
    <w:rsid w:val="0022341F"/>
    <w:rsid w:val="002253B9"/>
    <w:rsid w:val="00230863"/>
    <w:rsid w:val="00232F29"/>
    <w:rsid w:val="002358D1"/>
    <w:rsid w:val="00235EC7"/>
    <w:rsid w:val="0023683E"/>
    <w:rsid w:val="002423AB"/>
    <w:rsid w:val="00247186"/>
    <w:rsid w:val="002519E4"/>
    <w:rsid w:val="00254D76"/>
    <w:rsid w:val="00256957"/>
    <w:rsid w:val="00261F80"/>
    <w:rsid w:val="00266960"/>
    <w:rsid w:val="0027332F"/>
    <w:rsid w:val="00277452"/>
    <w:rsid w:val="00277C91"/>
    <w:rsid w:val="0028055A"/>
    <w:rsid w:val="00280E4A"/>
    <w:rsid w:val="00281389"/>
    <w:rsid w:val="002814B6"/>
    <w:rsid w:val="00281FF0"/>
    <w:rsid w:val="00287803"/>
    <w:rsid w:val="00287D05"/>
    <w:rsid w:val="00294177"/>
    <w:rsid w:val="00295B2A"/>
    <w:rsid w:val="0029646E"/>
    <w:rsid w:val="002B150C"/>
    <w:rsid w:val="002B34A2"/>
    <w:rsid w:val="002B4250"/>
    <w:rsid w:val="002B685B"/>
    <w:rsid w:val="002B6F2D"/>
    <w:rsid w:val="002C07F4"/>
    <w:rsid w:val="002C3952"/>
    <w:rsid w:val="002C6834"/>
    <w:rsid w:val="002C78D7"/>
    <w:rsid w:val="002D09A2"/>
    <w:rsid w:val="002D4CD7"/>
    <w:rsid w:val="002D6C9F"/>
    <w:rsid w:val="002D7199"/>
    <w:rsid w:val="002E71F5"/>
    <w:rsid w:val="002F232E"/>
    <w:rsid w:val="002F4067"/>
    <w:rsid w:val="002F4EB0"/>
    <w:rsid w:val="00300132"/>
    <w:rsid w:val="00300CB9"/>
    <w:rsid w:val="00301507"/>
    <w:rsid w:val="00301818"/>
    <w:rsid w:val="00301C67"/>
    <w:rsid w:val="0030210F"/>
    <w:rsid w:val="003030CE"/>
    <w:rsid w:val="00306845"/>
    <w:rsid w:val="00310334"/>
    <w:rsid w:val="00313541"/>
    <w:rsid w:val="00321A89"/>
    <w:rsid w:val="00323635"/>
    <w:rsid w:val="00324601"/>
    <w:rsid w:val="00324D18"/>
    <w:rsid w:val="00325243"/>
    <w:rsid w:val="00332CD4"/>
    <w:rsid w:val="0033306A"/>
    <w:rsid w:val="00334BE1"/>
    <w:rsid w:val="00336D23"/>
    <w:rsid w:val="00340D04"/>
    <w:rsid w:val="00350308"/>
    <w:rsid w:val="00350C61"/>
    <w:rsid w:val="0035769B"/>
    <w:rsid w:val="00360E24"/>
    <w:rsid w:val="003675E0"/>
    <w:rsid w:val="00370201"/>
    <w:rsid w:val="00371315"/>
    <w:rsid w:val="0037546C"/>
    <w:rsid w:val="00375FC2"/>
    <w:rsid w:val="00377662"/>
    <w:rsid w:val="003823AB"/>
    <w:rsid w:val="0038464F"/>
    <w:rsid w:val="00384DC8"/>
    <w:rsid w:val="0039038A"/>
    <w:rsid w:val="0039708D"/>
    <w:rsid w:val="003B29E0"/>
    <w:rsid w:val="003B589B"/>
    <w:rsid w:val="003D2786"/>
    <w:rsid w:val="003D49F1"/>
    <w:rsid w:val="003E1433"/>
    <w:rsid w:val="003E49D0"/>
    <w:rsid w:val="003F3169"/>
    <w:rsid w:val="003F3ED6"/>
    <w:rsid w:val="0040081B"/>
    <w:rsid w:val="00400D2D"/>
    <w:rsid w:val="004037B2"/>
    <w:rsid w:val="00403954"/>
    <w:rsid w:val="00407773"/>
    <w:rsid w:val="004268B0"/>
    <w:rsid w:val="004278AD"/>
    <w:rsid w:val="00434C49"/>
    <w:rsid w:val="00435233"/>
    <w:rsid w:val="00440B62"/>
    <w:rsid w:val="00446667"/>
    <w:rsid w:val="00450486"/>
    <w:rsid w:val="00453B5F"/>
    <w:rsid w:val="0045422F"/>
    <w:rsid w:val="004600C3"/>
    <w:rsid w:val="004613EB"/>
    <w:rsid w:val="00461547"/>
    <w:rsid w:val="00467A43"/>
    <w:rsid w:val="00471E49"/>
    <w:rsid w:val="00473547"/>
    <w:rsid w:val="00477184"/>
    <w:rsid w:val="0048186D"/>
    <w:rsid w:val="00495D62"/>
    <w:rsid w:val="004A026A"/>
    <w:rsid w:val="004B759C"/>
    <w:rsid w:val="004C017B"/>
    <w:rsid w:val="004D4445"/>
    <w:rsid w:val="004D66C3"/>
    <w:rsid w:val="004E4483"/>
    <w:rsid w:val="004E4B41"/>
    <w:rsid w:val="004E7E5F"/>
    <w:rsid w:val="004F1D76"/>
    <w:rsid w:val="004F6B39"/>
    <w:rsid w:val="004F6B93"/>
    <w:rsid w:val="0051015E"/>
    <w:rsid w:val="00511E45"/>
    <w:rsid w:val="00522A19"/>
    <w:rsid w:val="005238C6"/>
    <w:rsid w:val="005317F5"/>
    <w:rsid w:val="00544793"/>
    <w:rsid w:val="00557E67"/>
    <w:rsid w:val="005620DD"/>
    <w:rsid w:val="00566B09"/>
    <w:rsid w:val="00572F11"/>
    <w:rsid w:val="00574D4D"/>
    <w:rsid w:val="005758DD"/>
    <w:rsid w:val="005818C9"/>
    <w:rsid w:val="005868D7"/>
    <w:rsid w:val="00590790"/>
    <w:rsid w:val="005939B7"/>
    <w:rsid w:val="00596CB5"/>
    <w:rsid w:val="005A2A78"/>
    <w:rsid w:val="005B3EEB"/>
    <w:rsid w:val="005B542F"/>
    <w:rsid w:val="005B5D07"/>
    <w:rsid w:val="005B66EB"/>
    <w:rsid w:val="005B7E2E"/>
    <w:rsid w:val="005C0011"/>
    <w:rsid w:val="005D180E"/>
    <w:rsid w:val="005D1F78"/>
    <w:rsid w:val="005D60AE"/>
    <w:rsid w:val="005D6E76"/>
    <w:rsid w:val="005D7AC7"/>
    <w:rsid w:val="005E59A3"/>
    <w:rsid w:val="005F439E"/>
    <w:rsid w:val="005F5DDE"/>
    <w:rsid w:val="005F5FB7"/>
    <w:rsid w:val="00604482"/>
    <w:rsid w:val="006070D7"/>
    <w:rsid w:val="006130EF"/>
    <w:rsid w:val="006131D5"/>
    <w:rsid w:val="00616825"/>
    <w:rsid w:val="006245DC"/>
    <w:rsid w:val="00630E1E"/>
    <w:rsid w:val="006311CE"/>
    <w:rsid w:val="006355C6"/>
    <w:rsid w:val="00635B8A"/>
    <w:rsid w:val="00637A6C"/>
    <w:rsid w:val="00642897"/>
    <w:rsid w:val="00643709"/>
    <w:rsid w:val="00645DED"/>
    <w:rsid w:val="006462E6"/>
    <w:rsid w:val="00646C5B"/>
    <w:rsid w:val="0065249B"/>
    <w:rsid w:val="00653C24"/>
    <w:rsid w:val="00655D40"/>
    <w:rsid w:val="00657541"/>
    <w:rsid w:val="00661E1B"/>
    <w:rsid w:val="006621CF"/>
    <w:rsid w:val="006621F8"/>
    <w:rsid w:val="006629A3"/>
    <w:rsid w:val="006641C3"/>
    <w:rsid w:val="00671BFB"/>
    <w:rsid w:val="00672005"/>
    <w:rsid w:val="00673FA6"/>
    <w:rsid w:val="006801B2"/>
    <w:rsid w:val="00680D25"/>
    <w:rsid w:val="006868C1"/>
    <w:rsid w:val="006909F9"/>
    <w:rsid w:val="00691FA3"/>
    <w:rsid w:val="006956A1"/>
    <w:rsid w:val="006A79A6"/>
    <w:rsid w:val="006B19C6"/>
    <w:rsid w:val="006B79F6"/>
    <w:rsid w:val="006C43A8"/>
    <w:rsid w:val="006C5E5F"/>
    <w:rsid w:val="006C672A"/>
    <w:rsid w:val="006C7972"/>
    <w:rsid w:val="006C7A1F"/>
    <w:rsid w:val="006C7ED3"/>
    <w:rsid w:val="006D1259"/>
    <w:rsid w:val="006D1FB7"/>
    <w:rsid w:val="006D47AD"/>
    <w:rsid w:val="006E05BE"/>
    <w:rsid w:val="006E482F"/>
    <w:rsid w:val="0070025E"/>
    <w:rsid w:val="00702588"/>
    <w:rsid w:val="0070770A"/>
    <w:rsid w:val="0070788F"/>
    <w:rsid w:val="007119A1"/>
    <w:rsid w:val="00717881"/>
    <w:rsid w:val="007179F8"/>
    <w:rsid w:val="00724623"/>
    <w:rsid w:val="007273E4"/>
    <w:rsid w:val="00727AE0"/>
    <w:rsid w:val="007312E4"/>
    <w:rsid w:val="00732936"/>
    <w:rsid w:val="0073297D"/>
    <w:rsid w:val="0074446E"/>
    <w:rsid w:val="00747CB1"/>
    <w:rsid w:val="00750B10"/>
    <w:rsid w:val="00754A34"/>
    <w:rsid w:val="0075613E"/>
    <w:rsid w:val="007648E6"/>
    <w:rsid w:val="007655C8"/>
    <w:rsid w:val="00770415"/>
    <w:rsid w:val="0077535D"/>
    <w:rsid w:val="007759DC"/>
    <w:rsid w:val="007822A3"/>
    <w:rsid w:val="007843C3"/>
    <w:rsid w:val="007877A4"/>
    <w:rsid w:val="00797F32"/>
    <w:rsid w:val="007A1271"/>
    <w:rsid w:val="007A15E7"/>
    <w:rsid w:val="007A53D3"/>
    <w:rsid w:val="007B0009"/>
    <w:rsid w:val="007E2B7E"/>
    <w:rsid w:val="007E79D9"/>
    <w:rsid w:val="007F1E19"/>
    <w:rsid w:val="007F3BBA"/>
    <w:rsid w:val="00807966"/>
    <w:rsid w:val="00810046"/>
    <w:rsid w:val="0081455E"/>
    <w:rsid w:val="00814FCE"/>
    <w:rsid w:val="00816014"/>
    <w:rsid w:val="0082179F"/>
    <w:rsid w:val="00821937"/>
    <w:rsid w:val="00824F17"/>
    <w:rsid w:val="00830E01"/>
    <w:rsid w:val="0083282D"/>
    <w:rsid w:val="008366CB"/>
    <w:rsid w:val="00840EAF"/>
    <w:rsid w:val="00845F3B"/>
    <w:rsid w:val="008469FD"/>
    <w:rsid w:val="00847566"/>
    <w:rsid w:val="00850B50"/>
    <w:rsid w:val="008579EB"/>
    <w:rsid w:val="008618A9"/>
    <w:rsid w:val="00871F43"/>
    <w:rsid w:val="00873C06"/>
    <w:rsid w:val="00874C45"/>
    <w:rsid w:val="00875DA0"/>
    <w:rsid w:val="00880751"/>
    <w:rsid w:val="008826EF"/>
    <w:rsid w:val="00887EBB"/>
    <w:rsid w:val="008903C1"/>
    <w:rsid w:val="00891748"/>
    <w:rsid w:val="008A5656"/>
    <w:rsid w:val="008B12BE"/>
    <w:rsid w:val="008B244F"/>
    <w:rsid w:val="008B27CA"/>
    <w:rsid w:val="008B28DC"/>
    <w:rsid w:val="008B57D5"/>
    <w:rsid w:val="008B5BFA"/>
    <w:rsid w:val="008D17CC"/>
    <w:rsid w:val="008E09CC"/>
    <w:rsid w:val="008E5EC7"/>
    <w:rsid w:val="008F1413"/>
    <w:rsid w:val="008F1A9F"/>
    <w:rsid w:val="008F2242"/>
    <w:rsid w:val="008F30A5"/>
    <w:rsid w:val="008F32A9"/>
    <w:rsid w:val="008F6FD7"/>
    <w:rsid w:val="00900686"/>
    <w:rsid w:val="009076A1"/>
    <w:rsid w:val="0091210D"/>
    <w:rsid w:val="00913FA2"/>
    <w:rsid w:val="009146FF"/>
    <w:rsid w:val="00915C7E"/>
    <w:rsid w:val="00917640"/>
    <w:rsid w:val="0092036E"/>
    <w:rsid w:val="009220EE"/>
    <w:rsid w:val="0092485E"/>
    <w:rsid w:val="009349D9"/>
    <w:rsid w:val="00935592"/>
    <w:rsid w:val="0094231D"/>
    <w:rsid w:val="00942AA1"/>
    <w:rsid w:val="00942E02"/>
    <w:rsid w:val="00945764"/>
    <w:rsid w:val="00954732"/>
    <w:rsid w:val="00956B2C"/>
    <w:rsid w:val="00960871"/>
    <w:rsid w:val="009609A2"/>
    <w:rsid w:val="00961A0B"/>
    <w:rsid w:val="0096286B"/>
    <w:rsid w:val="00964ED2"/>
    <w:rsid w:val="0097144E"/>
    <w:rsid w:val="00977E2C"/>
    <w:rsid w:val="00982C05"/>
    <w:rsid w:val="0099040A"/>
    <w:rsid w:val="00990F0E"/>
    <w:rsid w:val="00992824"/>
    <w:rsid w:val="00993802"/>
    <w:rsid w:val="00993C88"/>
    <w:rsid w:val="0099502F"/>
    <w:rsid w:val="009A3DA3"/>
    <w:rsid w:val="009A42AA"/>
    <w:rsid w:val="009A6313"/>
    <w:rsid w:val="009B2EB4"/>
    <w:rsid w:val="009B4907"/>
    <w:rsid w:val="009B4D71"/>
    <w:rsid w:val="009C118D"/>
    <w:rsid w:val="009C59F1"/>
    <w:rsid w:val="009C5CB4"/>
    <w:rsid w:val="009D0691"/>
    <w:rsid w:val="009D0947"/>
    <w:rsid w:val="009E01C6"/>
    <w:rsid w:val="009E12A8"/>
    <w:rsid w:val="009E1AF0"/>
    <w:rsid w:val="009E204B"/>
    <w:rsid w:val="009E7CB9"/>
    <w:rsid w:val="009E7DC0"/>
    <w:rsid w:val="009F2457"/>
    <w:rsid w:val="009F4AD7"/>
    <w:rsid w:val="009F4ADB"/>
    <w:rsid w:val="009F53D1"/>
    <w:rsid w:val="009F630D"/>
    <w:rsid w:val="00A00E41"/>
    <w:rsid w:val="00A02E31"/>
    <w:rsid w:val="00A050D2"/>
    <w:rsid w:val="00A05E05"/>
    <w:rsid w:val="00A11580"/>
    <w:rsid w:val="00A22DEA"/>
    <w:rsid w:val="00A23763"/>
    <w:rsid w:val="00A30D27"/>
    <w:rsid w:val="00A3127B"/>
    <w:rsid w:val="00A3218B"/>
    <w:rsid w:val="00A35751"/>
    <w:rsid w:val="00A371DA"/>
    <w:rsid w:val="00A375E8"/>
    <w:rsid w:val="00A407A9"/>
    <w:rsid w:val="00A441BF"/>
    <w:rsid w:val="00A45B16"/>
    <w:rsid w:val="00A5441F"/>
    <w:rsid w:val="00A54880"/>
    <w:rsid w:val="00A566C7"/>
    <w:rsid w:val="00A56E4E"/>
    <w:rsid w:val="00A64562"/>
    <w:rsid w:val="00A66B3D"/>
    <w:rsid w:val="00A707A4"/>
    <w:rsid w:val="00A77D06"/>
    <w:rsid w:val="00A77E4C"/>
    <w:rsid w:val="00A81FEE"/>
    <w:rsid w:val="00A84FDF"/>
    <w:rsid w:val="00A851DF"/>
    <w:rsid w:val="00A859CE"/>
    <w:rsid w:val="00A92003"/>
    <w:rsid w:val="00A9541D"/>
    <w:rsid w:val="00A95DA0"/>
    <w:rsid w:val="00A96A64"/>
    <w:rsid w:val="00AA220B"/>
    <w:rsid w:val="00AA4EFA"/>
    <w:rsid w:val="00AB0D78"/>
    <w:rsid w:val="00AB1232"/>
    <w:rsid w:val="00AB55B5"/>
    <w:rsid w:val="00AB5DCE"/>
    <w:rsid w:val="00AC3162"/>
    <w:rsid w:val="00AC5DA6"/>
    <w:rsid w:val="00AD4DF2"/>
    <w:rsid w:val="00AE2C9F"/>
    <w:rsid w:val="00AE5602"/>
    <w:rsid w:val="00AE7603"/>
    <w:rsid w:val="00AF1B50"/>
    <w:rsid w:val="00AF3A86"/>
    <w:rsid w:val="00AF43FE"/>
    <w:rsid w:val="00B01C7E"/>
    <w:rsid w:val="00B02388"/>
    <w:rsid w:val="00B05AAB"/>
    <w:rsid w:val="00B075B5"/>
    <w:rsid w:val="00B1015F"/>
    <w:rsid w:val="00B142C5"/>
    <w:rsid w:val="00B16E40"/>
    <w:rsid w:val="00B240E0"/>
    <w:rsid w:val="00B24546"/>
    <w:rsid w:val="00B2494E"/>
    <w:rsid w:val="00B259AD"/>
    <w:rsid w:val="00B25F2A"/>
    <w:rsid w:val="00B27B40"/>
    <w:rsid w:val="00B33D2B"/>
    <w:rsid w:val="00B415A5"/>
    <w:rsid w:val="00B45435"/>
    <w:rsid w:val="00B50256"/>
    <w:rsid w:val="00B53811"/>
    <w:rsid w:val="00B546C4"/>
    <w:rsid w:val="00B568D8"/>
    <w:rsid w:val="00B56982"/>
    <w:rsid w:val="00B61F77"/>
    <w:rsid w:val="00B63729"/>
    <w:rsid w:val="00B65C35"/>
    <w:rsid w:val="00B83B4E"/>
    <w:rsid w:val="00B84590"/>
    <w:rsid w:val="00B91063"/>
    <w:rsid w:val="00B91A56"/>
    <w:rsid w:val="00B9320E"/>
    <w:rsid w:val="00B93B70"/>
    <w:rsid w:val="00B93D1C"/>
    <w:rsid w:val="00B940D1"/>
    <w:rsid w:val="00B95DA5"/>
    <w:rsid w:val="00BA1965"/>
    <w:rsid w:val="00BB4C6C"/>
    <w:rsid w:val="00BB7D93"/>
    <w:rsid w:val="00BC107A"/>
    <w:rsid w:val="00BC1F89"/>
    <w:rsid w:val="00BC29DB"/>
    <w:rsid w:val="00BC3965"/>
    <w:rsid w:val="00BE1FB1"/>
    <w:rsid w:val="00BE2584"/>
    <w:rsid w:val="00BE29CA"/>
    <w:rsid w:val="00BE37AB"/>
    <w:rsid w:val="00BE3B87"/>
    <w:rsid w:val="00BE4075"/>
    <w:rsid w:val="00BE4721"/>
    <w:rsid w:val="00BE4C90"/>
    <w:rsid w:val="00BE4FBA"/>
    <w:rsid w:val="00BF0E76"/>
    <w:rsid w:val="00BF29A8"/>
    <w:rsid w:val="00BF6D8F"/>
    <w:rsid w:val="00C0198D"/>
    <w:rsid w:val="00C04749"/>
    <w:rsid w:val="00C062E7"/>
    <w:rsid w:val="00C071B7"/>
    <w:rsid w:val="00C1098C"/>
    <w:rsid w:val="00C10ADD"/>
    <w:rsid w:val="00C17A51"/>
    <w:rsid w:val="00C23F48"/>
    <w:rsid w:val="00C25338"/>
    <w:rsid w:val="00C3121B"/>
    <w:rsid w:val="00C31A5F"/>
    <w:rsid w:val="00C32759"/>
    <w:rsid w:val="00C33376"/>
    <w:rsid w:val="00C36994"/>
    <w:rsid w:val="00C5013C"/>
    <w:rsid w:val="00C50227"/>
    <w:rsid w:val="00C507EC"/>
    <w:rsid w:val="00C52FD7"/>
    <w:rsid w:val="00C54F94"/>
    <w:rsid w:val="00C5741B"/>
    <w:rsid w:val="00C60535"/>
    <w:rsid w:val="00C605CE"/>
    <w:rsid w:val="00C638C5"/>
    <w:rsid w:val="00C6397F"/>
    <w:rsid w:val="00C65263"/>
    <w:rsid w:val="00C660AE"/>
    <w:rsid w:val="00C665FF"/>
    <w:rsid w:val="00C66746"/>
    <w:rsid w:val="00C675AD"/>
    <w:rsid w:val="00C777D2"/>
    <w:rsid w:val="00C8738F"/>
    <w:rsid w:val="00C91206"/>
    <w:rsid w:val="00C94CCE"/>
    <w:rsid w:val="00CB13A0"/>
    <w:rsid w:val="00CB4591"/>
    <w:rsid w:val="00CB46DC"/>
    <w:rsid w:val="00CB5A10"/>
    <w:rsid w:val="00CC3F60"/>
    <w:rsid w:val="00CC534A"/>
    <w:rsid w:val="00CC786B"/>
    <w:rsid w:val="00CD4172"/>
    <w:rsid w:val="00CD4AB8"/>
    <w:rsid w:val="00D018A7"/>
    <w:rsid w:val="00D01AF8"/>
    <w:rsid w:val="00D021EF"/>
    <w:rsid w:val="00D025AB"/>
    <w:rsid w:val="00D105AA"/>
    <w:rsid w:val="00D108DC"/>
    <w:rsid w:val="00D10FF2"/>
    <w:rsid w:val="00D1727B"/>
    <w:rsid w:val="00D3038B"/>
    <w:rsid w:val="00D308DD"/>
    <w:rsid w:val="00D376C5"/>
    <w:rsid w:val="00D45368"/>
    <w:rsid w:val="00D473FE"/>
    <w:rsid w:val="00D518CB"/>
    <w:rsid w:val="00D54D77"/>
    <w:rsid w:val="00D627A3"/>
    <w:rsid w:val="00D653A7"/>
    <w:rsid w:val="00D65F17"/>
    <w:rsid w:val="00D66146"/>
    <w:rsid w:val="00D71C50"/>
    <w:rsid w:val="00D7297B"/>
    <w:rsid w:val="00D7626E"/>
    <w:rsid w:val="00D768E1"/>
    <w:rsid w:val="00D80766"/>
    <w:rsid w:val="00D80FC9"/>
    <w:rsid w:val="00D819A1"/>
    <w:rsid w:val="00D8270B"/>
    <w:rsid w:val="00D86678"/>
    <w:rsid w:val="00D87324"/>
    <w:rsid w:val="00DB16F5"/>
    <w:rsid w:val="00DB22CB"/>
    <w:rsid w:val="00DB451B"/>
    <w:rsid w:val="00DB4526"/>
    <w:rsid w:val="00DB738A"/>
    <w:rsid w:val="00DC03A3"/>
    <w:rsid w:val="00DC08ED"/>
    <w:rsid w:val="00DC0CF1"/>
    <w:rsid w:val="00DC70F7"/>
    <w:rsid w:val="00DD26BE"/>
    <w:rsid w:val="00DD4324"/>
    <w:rsid w:val="00DE0A93"/>
    <w:rsid w:val="00DE3995"/>
    <w:rsid w:val="00DE5F36"/>
    <w:rsid w:val="00DE65F2"/>
    <w:rsid w:val="00DE6D62"/>
    <w:rsid w:val="00DE70A9"/>
    <w:rsid w:val="00DF05EB"/>
    <w:rsid w:val="00DF5B7A"/>
    <w:rsid w:val="00DF7EF4"/>
    <w:rsid w:val="00E050F8"/>
    <w:rsid w:val="00E05F6A"/>
    <w:rsid w:val="00E127AA"/>
    <w:rsid w:val="00E15D29"/>
    <w:rsid w:val="00E244F5"/>
    <w:rsid w:val="00E259DF"/>
    <w:rsid w:val="00E27677"/>
    <w:rsid w:val="00E30146"/>
    <w:rsid w:val="00E32D5A"/>
    <w:rsid w:val="00E4547E"/>
    <w:rsid w:val="00E46948"/>
    <w:rsid w:val="00E47DCF"/>
    <w:rsid w:val="00E5022F"/>
    <w:rsid w:val="00E547C5"/>
    <w:rsid w:val="00E556A7"/>
    <w:rsid w:val="00E6223C"/>
    <w:rsid w:val="00E67898"/>
    <w:rsid w:val="00E80D87"/>
    <w:rsid w:val="00E81A40"/>
    <w:rsid w:val="00E84814"/>
    <w:rsid w:val="00E879C1"/>
    <w:rsid w:val="00E95E9F"/>
    <w:rsid w:val="00E96BBD"/>
    <w:rsid w:val="00E979EE"/>
    <w:rsid w:val="00E97FA0"/>
    <w:rsid w:val="00EB3936"/>
    <w:rsid w:val="00EB6E0E"/>
    <w:rsid w:val="00EB72DF"/>
    <w:rsid w:val="00EB7D5A"/>
    <w:rsid w:val="00EC0F3E"/>
    <w:rsid w:val="00EC1442"/>
    <w:rsid w:val="00EC2DB6"/>
    <w:rsid w:val="00EC5AA2"/>
    <w:rsid w:val="00EC6083"/>
    <w:rsid w:val="00ED6BA9"/>
    <w:rsid w:val="00EE7317"/>
    <w:rsid w:val="00EF1B66"/>
    <w:rsid w:val="00EF24BA"/>
    <w:rsid w:val="00EF3812"/>
    <w:rsid w:val="00F036AA"/>
    <w:rsid w:val="00F03D23"/>
    <w:rsid w:val="00F057AF"/>
    <w:rsid w:val="00F07753"/>
    <w:rsid w:val="00F07AD5"/>
    <w:rsid w:val="00F1086D"/>
    <w:rsid w:val="00F12B16"/>
    <w:rsid w:val="00F13584"/>
    <w:rsid w:val="00F16BEA"/>
    <w:rsid w:val="00F16C74"/>
    <w:rsid w:val="00F30E70"/>
    <w:rsid w:val="00F35E3B"/>
    <w:rsid w:val="00F36701"/>
    <w:rsid w:val="00F41C44"/>
    <w:rsid w:val="00F42E29"/>
    <w:rsid w:val="00F43743"/>
    <w:rsid w:val="00F43A30"/>
    <w:rsid w:val="00F448B9"/>
    <w:rsid w:val="00F522CC"/>
    <w:rsid w:val="00F53445"/>
    <w:rsid w:val="00F54622"/>
    <w:rsid w:val="00F546BA"/>
    <w:rsid w:val="00F55022"/>
    <w:rsid w:val="00F60BB1"/>
    <w:rsid w:val="00F61A22"/>
    <w:rsid w:val="00F640B4"/>
    <w:rsid w:val="00F66D1F"/>
    <w:rsid w:val="00F7447D"/>
    <w:rsid w:val="00F8038E"/>
    <w:rsid w:val="00F81E9E"/>
    <w:rsid w:val="00F83ACC"/>
    <w:rsid w:val="00F85528"/>
    <w:rsid w:val="00F867CD"/>
    <w:rsid w:val="00F87D34"/>
    <w:rsid w:val="00F90F9C"/>
    <w:rsid w:val="00F91F0F"/>
    <w:rsid w:val="00F926B8"/>
    <w:rsid w:val="00F94DC5"/>
    <w:rsid w:val="00F967D8"/>
    <w:rsid w:val="00FA1F4A"/>
    <w:rsid w:val="00FA7027"/>
    <w:rsid w:val="00FA76B3"/>
    <w:rsid w:val="00FB1AD0"/>
    <w:rsid w:val="00FB2644"/>
    <w:rsid w:val="00FB33A6"/>
    <w:rsid w:val="00FB4FA3"/>
    <w:rsid w:val="00FB5225"/>
    <w:rsid w:val="00FC20BA"/>
    <w:rsid w:val="00FC5760"/>
    <w:rsid w:val="00FC6078"/>
    <w:rsid w:val="00FD3851"/>
    <w:rsid w:val="00FE017A"/>
    <w:rsid w:val="00FE31A6"/>
    <w:rsid w:val="00FE5DB3"/>
    <w:rsid w:val="00FE61AD"/>
    <w:rsid w:val="00FE791E"/>
    <w:rsid w:val="00FF2291"/>
    <w:rsid w:val="00FF68C9"/>
    <w:rsid w:val="00FF7156"/>
    <w:rsid w:val="01082A1B"/>
    <w:rsid w:val="01092665"/>
    <w:rsid w:val="01101D5C"/>
    <w:rsid w:val="01107820"/>
    <w:rsid w:val="011473B7"/>
    <w:rsid w:val="011D3C43"/>
    <w:rsid w:val="01276041"/>
    <w:rsid w:val="012A61CF"/>
    <w:rsid w:val="012A7DD2"/>
    <w:rsid w:val="01361A17"/>
    <w:rsid w:val="01370F2E"/>
    <w:rsid w:val="013D0745"/>
    <w:rsid w:val="013E00A0"/>
    <w:rsid w:val="014367F5"/>
    <w:rsid w:val="014B6A57"/>
    <w:rsid w:val="014D23B1"/>
    <w:rsid w:val="014E7389"/>
    <w:rsid w:val="015249C6"/>
    <w:rsid w:val="01565F2D"/>
    <w:rsid w:val="015F084D"/>
    <w:rsid w:val="015F35AA"/>
    <w:rsid w:val="016B7941"/>
    <w:rsid w:val="016E3208"/>
    <w:rsid w:val="017E77AA"/>
    <w:rsid w:val="018E613A"/>
    <w:rsid w:val="018F4C90"/>
    <w:rsid w:val="01915D21"/>
    <w:rsid w:val="019329D2"/>
    <w:rsid w:val="01BD0DCF"/>
    <w:rsid w:val="01BD17FD"/>
    <w:rsid w:val="01C94FED"/>
    <w:rsid w:val="01D228A5"/>
    <w:rsid w:val="01E90844"/>
    <w:rsid w:val="02023D75"/>
    <w:rsid w:val="0216743B"/>
    <w:rsid w:val="02195567"/>
    <w:rsid w:val="021A5B30"/>
    <w:rsid w:val="021E42F5"/>
    <w:rsid w:val="02257E92"/>
    <w:rsid w:val="022C1198"/>
    <w:rsid w:val="022C3206"/>
    <w:rsid w:val="02300221"/>
    <w:rsid w:val="023F638B"/>
    <w:rsid w:val="02415383"/>
    <w:rsid w:val="02450A24"/>
    <w:rsid w:val="02452810"/>
    <w:rsid w:val="024A6667"/>
    <w:rsid w:val="024B59A7"/>
    <w:rsid w:val="02502E90"/>
    <w:rsid w:val="02571C51"/>
    <w:rsid w:val="0258613A"/>
    <w:rsid w:val="02591633"/>
    <w:rsid w:val="025E6940"/>
    <w:rsid w:val="02616DA5"/>
    <w:rsid w:val="02626BB5"/>
    <w:rsid w:val="02775E4F"/>
    <w:rsid w:val="0281282A"/>
    <w:rsid w:val="02873BB9"/>
    <w:rsid w:val="02982881"/>
    <w:rsid w:val="02A93C57"/>
    <w:rsid w:val="02B92BC7"/>
    <w:rsid w:val="02BA3F8E"/>
    <w:rsid w:val="02C77B6E"/>
    <w:rsid w:val="02C92E4A"/>
    <w:rsid w:val="02CC5853"/>
    <w:rsid w:val="02CF2588"/>
    <w:rsid w:val="02D95E8F"/>
    <w:rsid w:val="02F82037"/>
    <w:rsid w:val="02FB2109"/>
    <w:rsid w:val="02FD7CFF"/>
    <w:rsid w:val="030816FC"/>
    <w:rsid w:val="03165668"/>
    <w:rsid w:val="031B56C3"/>
    <w:rsid w:val="03243F32"/>
    <w:rsid w:val="035100C6"/>
    <w:rsid w:val="03577A2F"/>
    <w:rsid w:val="03583EB0"/>
    <w:rsid w:val="035B579A"/>
    <w:rsid w:val="035D104D"/>
    <w:rsid w:val="036471C3"/>
    <w:rsid w:val="036D1CB9"/>
    <w:rsid w:val="03797600"/>
    <w:rsid w:val="037C4D86"/>
    <w:rsid w:val="037E6688"/>
    <w:rsid w:val="038329E4"/>
    <w:rsid w:val="038D3451"/>
    <w:rsid w:val="038E6C22"/>
    <w:rsid w:val="039A2E74"/>
    <w:rsid w:val="03A02A00"/>
    <w:rsid w:val="03A032B4"/>
    <w:rsid w:val="03AA4003"/>
    <w:rsid w:val="03B005C7"/>
    <w:rsid w:val="03B67981"/>
    <w:rsid w:val="03B90C14"/>
    <w:rsid w:val="03BE16CD"/>
    <w:rsid w:val="03C018E7"/>
    <w:rsid w:val="03C13915"/>
    <w:rsid w:val="03CD1A9F"/>
    <w:rsid w:val="03DE6732"/>
    <w:rsid w:val="03E775D1"/>
    <w:rsid w:val="03F26481"/>
    <w:rsid w:val="03F61632"/>
    <w:rsid w:val="040539F8"/>
    <w:rsid w:val="04093E64"/>
    <w:rsid w:val="040E11DB"/>
    <w:rsid w:val="040F3705"/>
    <w:rsid w:val="0417468F"/>
    <w:rsid w:val="04192074"/>
    <w:rsid w:val="04200809"/>
    <w:rsid w:val="042B2A9E"/>
    <w:rsid w:val="04386C25"/>
    <w:rsid w:val="043E429C"/>
    <w:rsid w:val="044447D8"/>
    <w:rsid w:val="04452599"/>
    <w:rsid w:val="045556A5"/>
    <w:rsid w:val="045B38B7"/>
    <w:rsid w:val="045D06CB"/>
    <w:rsid w:val="04612C88"/>
    <w:rsid w:val="04657F2A"/>
    <w:rsid w:val="04934A97"/>
    <w:rsid w:val="049609A8"/>
    <w:rsid w:val="04970ABD"/>
    <w:rsid w:val="049B245B"/>
    <w:rsid w:val="04A05575"/>
    <w:rsid w:val="04A171B4"/>
    <w:rsid w:val="04A31609"/>
    <w:rsid w:val="04AE0C62"/>
    <w:rsid w:val="04AF34F8"/>
    <w:rsid w:val="04B94F46"/>
    <w:rsid w:val="04BD2E1E"/>
    <w:rsid w:val="04C07D4B"/>
    <w:rsid w:val="04C41F8D"/>
    <w:rsid w:val="04C67766"/>
    <w:rsid w:val="04CE3D21"/>
    <w:rsid w:val="04D01847"/>
    <w:rsid w:val="04D248A5"/>
    <w:rsid w:val="04DA3D4C"/>
    <w:rsid w:val="04E00125"/>
    <w:rsid w:val="04ED41A7"/>
    <w:rsid w:val="04EE2BD1"/>
    <w:rsid w:val="04F94DE8"/>
    <w:rsid w:val="04FC01D7"/>
    <w:rsid w:val="050C153B"/>
    <w:rsid w:val="051D63C1"/>
    <w:rsid w:val="0534627A"/>
    <w:rsid w:val="054A784B"/>
    <w:rsid w:val="057B5C57"/>
    <w:rsid w:val="05857BB8"/>
    <w:rsid w:val="058F7498"/>
    <w:rsid w:val="05901757"/>
    <w:rsid w:val="05933136"/>
    <w:rsid w:val="059B1BC0"/>
    <w:rsid w:val="05AA7C26"/>
    <w:rsid w:val="05B34320"/>
    <w:rsid w:val="05D013CA"/>
    <w:rsid w:val="05F62A68"/>
    <w:rsid w:val="05F679D1"/>
    <w:rsid w:val="05F81055"/>
    <w:rsid w:val="05FC1705"/>
    <w:rsid w:val="05FD4EEA"/>
    <w:rsid w:val="061504FA"/>
    <w:rsid w:val="061960B4"/>
    <w:rsid w:val="06204C76"/>
    <w:rsid w:val="06242AB8"/>
    <w:rsid w:val="062F1DB1"/>
    <w:rsid w:val="06345BBB"/>
    <w:rsid w:val="06370767"/>
    <w:rsid w:val="063B61C0"/>
    <w:rsid w:val="06581591"/>
    <w:rsid w:val="065C1F71"/>
    <w:rsid w:val="06613518"/>
    <w:rsid w:val="06665397"/>
    <w:rsid w:val="067B54A9"/>
    <w:rsid w:val="067C4A2C"/>
    <w:rsid w:val="067D48FE"/>
    <w:rsid w:val="06822EC6"/>
    <w:rsid w:val="068648B3"/>
    <w:rsid w:val="068C516D"/>
    <w:rsid w:val="06902418"/>
    <w:rsid w:val="06904EA2"/>
    <w:rsid w:val="069C0D1A"/>
    <w:rsid w:val="06A068FD"/>
    <w:rsid w:val="06A51568"/>
    <w:rsid w:val="06A61739"/>
    <w:rsid w:val="06B102B1"/>
    <w:rsid w:val="06B317A1"/>
    <w:rsid w:val="06B353FE"/>
    <w:rsid w:val="06C95DAD"/>
    <w:rsid w:val="06D575E9"/>
    <w:rsid w:val="06D57C4F"/>
    <w:rsid w:val="06D64412"/>
    <w:rsid w:val="06D7608F"/>
    <w:rsid w:val="06E31D05"/>
    <w:rsid w:val="06E662CC"/>
    <w:rsid w:val="06EC6E24"/>
    <w:rsid w:val="06FA5CC9"/>
    <w:rsid w:val="071865FE"/>
    <w:rsid w:val="07257031"/>
    <w:rsid w:val="07455E24"/>
    <w:rsid w:val="074B5449"/>
    <w:rsid w:val="074E3DA5"/>
    <w:rsid w:val="07506C6F"/>
    <w:rsid w:val="07644FCE"/>
    <w:rsid w:val="07852DBD"/>
    <w:rsid w:val="078B0C44"/>
    <w:rsid w:val="07984D5F"/>
    <w:rsid w:val="07AF6AAF"/>
    <w:rsid w:val="07B41888"/>
    <w:rsid w:val="07BB0366"/>
    <w:rsid w:val="07BB64B4"/>
    <w:rsid w:val="07BF737D"/>
    <w:rsid w:val="07C44037"/>
    <w:rsid w:val="07C60589"/>
    <w:rsid w:val="07D9717A"/>
    <w:rsid w:val="07DB5C94"/>
    <w:rsid w:val="07EB6C0B"/>
    <w:rsid w:val="07EE51EC"/>
    <w:rsid w:val="0800088A"/>
    <w:rsid w:val="08033CE1"/>
    <w:rsid w:val="0816016D"/>
    <w:rsid w:val="081976AE"/>
    <w:rsid w:val="081B7C6A"/>
    <w:rsid w:val="081F20B9"/>
    <w:rsid w:val="08305764"/>
    <w:rsid w:val="083E11BD"/>
    <w:rsid w:val="08445425"/>
    <w:rsid w:val="084A14BF"/>
    <w:rsid w:val="085978F1"/>
    <w:rsid w:val="085B3B1D"/>
    <w:rsid w:val="08697585"/>
    <w:rsid w:val="08703746"/>
    <w:rsid w:val="0874698D"/>
    <w:rsid w:val="087662BE"/>
    <w:rsid w:val="08787CCE"/>
    <w:rsid w:val="08837B28"/>
    <w:rsid w:val="088E5CA1"/>
    <w:rsid w:val="088F7117"/>
    <w:rsid w:val="08935419"/>
    <w:rsid w:val="08971CDC"/>
    <w:rsid w:val="0897548B"/>
    <w:rsid w:val="08BE2C6F"/>
    <w:rsid w:val="08BE655F"/>
    <w:rsid w:val="08BF64A5"/>
    <w:rsid w:val="08D25F0F"/>
    <w:rsid w:val="08D415F9"/>
    <w:rsid w:val="08D47674"/>
    <w:rsid w:val="08D66CD6"/>
    <w:rsid w:val="08D7287A"/>
    <w:rsid w:val="08DE7761"/>
    <w:rsid w:val="08F33DB8"/>
    <w:rsid w:val="08FF0055"/>
    <w:rsid w:val="08FF26FB"/>
    <w:rsid w:val="090A4E34"/>
    <w:rsid w:val="09121B08"/>
    <w:rsid w:val="0912673B"/>
    <w:rsid w:val="091743B4"/>
    <w:rsid w:val="091A12E3"/>
    <w:rsid w:val="091F45D8"/>
    <w:rsid w:val="09334E59"/>
    <w:rsid w:val="09386F13"/>
    <w:rsid w:val="093B77DB"/>
    <w:rsid w:val="094C58F8"/>
    <w:rsid w:val="0966277A"/>
    <w:rsid w:val="09732DA3"/>
    <w:rsid w:val="097529BD"/>
    <w:rsid w:val="098868A0"/>
    <w:rsid w:val="09897569"/>
    <w:rsid w:val="0990328A"/>
    <w:rsid w:val="09943DCE"/>
    <w:rsid w:val="099E7A14"/>
    <w:rsid w:val="099F66F3"/>
    <w:rsid w:val="09A63865"/>
    <w:rsid w:val="09A66839"/>
    <w:rsid w:val="09A67019"/>
    <w:rsid w:val="09B834A5"/>
    <w:rsid w:val="09E1634A"/>
    <w:rsid w:val="09E35713"/>
    <w:rsid w:val="09E4549D"/>
    <w:rsid w:val="09E74A48"/>
    <w:rsid w:val="09EE65B1"/>
    <w:rsid w:val="09F55B94"/>
    <w:rsid w:val="09F91840"/>
    <w:rsid w:val="0A090FD9"/>
    <w:rsid w:val="0A0B3471"/>
    <w:rsid w:val="0A113B11"/>
    <w:rsid w:val="0A115ACA"/>
    <w:rsid w:val="0A173A74"/>
    <w:rsid w:val="0A186237"/>
    <w:rsid w:val="0A3718E3"/>
    <w:rsid w:val="0A4A70F8"/>
    <w:rsid w:val="0A50398E"/>
    <w:rsid w:val="0A590EFF"/>
    <w:rsid w:val="0A5C592B"/>
    <w:rsid w:val="0A64315D"/>
    <w:rsid w:val="0A68150E"/>
    <w:rsid w:val="0A6924E5"/>
    <w:rsid w:val="0A7A0913"/>
    <w:rsid w:val="0A8225C0"/>
    <w:rsid w:val="0A832D2B"/>
    <w:rsid w:val="0A8505CC"/>
    <w:rsid w:val="0A880C8F"/>
    <w:rsid w:val="0A93759F"/>
    <w:rsid w:val="0A947DB4"/>
    <w:rsid w:val="0A997922"/>
    <w:rsid w:val="0A9C2D9A"/>
    <w:rsid w:val="0A9F650E"/>
    <w:rsid w:val="0AA45E1E"/>
    <w:rsid w:val="0AAE7053"/>
    <w:rsid w:val="0AB55A76"/>
    <w:rsid w:val="0ABF3DE8"/>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4F2E99"/>
    <w:rsid w:val="0B5D3D48"/>
    <w:rsid w:val="0B5E058B"/>
    <w:rsid w:val="0B615E61"/>
    <w:rsid w:val="0B735223"/>
    <w:rsid w:val="0B7F3FC7"/>
    <w:rsid w:val="0B894A4A"/>
    <w:rsid w:val="0B913BC2"/>
    <w:rsid w:val="0B9736A9"/>
    <w:rsid w:val="0B9B42A5"/>
    <w:rsid w:val="0B9F01C5"/>
    <w:rsid w:val="0BA11F72"/>
    <w:rsid w:val="0BA4101C"/>
    <w:rsid w:val="0BAB78CA"/>
    <w:rsid w:val="0BAC7A80"/>
    <w:rsid w:val="0BC52C93"/>
    <w:rsid w:val="0BC81AAD"/>
    <w:rsid w:val="0BD240F7"/>
    <w:rsid w:val="0BD25035"/>
    <w:rsid w:val="0BD80AD0"/>
    <w:rsid w:val="0BD95485"/>
    <w:rsid w:val="0BDF1807"/>
    <w:rsid w:val="0BE26691"/>
    <w:rsid w:val="0BE5207C"/>
    <w:rsid w:val="0BED3EB7"/>
    <w:rsid w:val="0C036612"/>
    <w:rsid w:val="0C0C6C4E"/>
    <w:rsid w:val="0C0D16D2"/>
    <w:rsid w:val="0C190593"/>
    <w:rsid w:val="0C1A6AC5"/>
    <w:rsid w:val="0C1C1816"/>
    <w:rsid w:val="0C1D4B5C"/>
    <w:rsid w:val="0C3617A4"/>
    <w:rsid w:val="0C424305"/>
    <w:rsid w:val="0C4A4577"/>
    <w:rsid w:val="0C5B034D"/>
    <w:rsid w:val="0C63272F"/>
    <w:rsid w:val="0C6D597E"/>
    <w:rsid w:val="0C763473"/>
    <w:rsid w:val="0C767178"/>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E3EB0"/>
    <w:rsid w:val="0CC25064"/>
    <w:rsid w:val="0CC62A65"/>
    <w:rsid w:val="0CCE69C1"/>
    <w:rsid w:val="0CD606CE"/>
    <w:rsid w:val="0CDC5E57"/>
    <w:rsid w:val="0CDE0EF7"/>
    <w:rsid w:val="0CDF3EF8"/>
    <w:rsid w:val="0CE16754"/>
    <w:rsid w:val="0CEC2092"/>
    <w:rsid w:val="0CF17444"/>
    <w:rsid w:val="0D0515A6"/>
    <w:rsid w:val="0D06215F"/>
    <w:rsid w:val="0D0A0775"/>
    <w:rsid w:val="0D0E05D1"/>
    <w:rsid w:val="0D29243C"/>
    <w:rsid w:val="0D2B6069"/>
    <w:rsid w:val="0D2E7308"/>
    <w:rsid w:val="0D3055FF"/>
    <w:rsid w:val="0D374B59"/>
    <w:rsid w:val="0D520D4B"/>
    <w:rsid w:val="0D536370"/>
    <w:rsid w:val="0D541A6C"/>
    <w:rsid w:val="0D553231"/>
    <w:rsid w:val="0D564D5C"/>
    <w:rsid w:val="0D665437"/>
    <w:rsid w:val="0D753CF4"/>
    <w:rsid w:val="0D9A6E96"/>
    <w:rsid w:val="0D9B5B75"/>
    <w:rsid w:val="0D9E6986"/>
    <w:rsid w:val="0D9F1A2C"/>
    <w:rsid w:val="0DAD4941"/>
    <w:rsid w:val="0DC05FA9"/>
    <w:rsid w:val="0DC3019B"/>
    <w:rsid w:val="0DC56EF5"/>
    <w:rsid w:val="0DCD35B3"/>
    <w:rsid w:val="0DD815E5"/>
    <w:rsid w:val="0DD83E1C"/>
    <w:rsid w:val="0DE14C55"/>
    <w:rsid w:val="0DE325EB"/>
    <w:rsid w:val="0DE50968"/>
    <w:rsid w:val="0DF27FCC"/>
    <w:rsid w:val="0DFD256A"/>
    <w:rsid w:val="0E0D40F9"/>
    <w:rsid w:val="0E141277"/>
    <w:rsid w:val="0E15632F"/>
    <w:rsid w:val="0E172295"/>
    <w:rsid w:val="0E1B4581"/>
    <w:rsid w:val="0E20652A"/>
    <w:rsid w:val="0E211C32"/>
    <w:rsid w:val="0E2154A4"/>
    <w:rsid w:val="0E3100A2"/>
    <w:rsid w:val="0E3A2B86"/>
    <w:rsid w:val="0E3D4789"/>
    <w:rsid w:val="0E434A83"/>
    <w:rsid w:val="0E5E4367"/>
    <w:rsid w:val="0E5F126E"/>
    <w:rsid w:val="0E5F5BB1"/>
    <w:rsid w:val="0E5F7D33"/>
    <w:rsid w:val="0E6206F7"/>
    <w:rsid w:val="0E6244C5"/>
    <w:rsid w:val="0E6B06A9"/>
    <w:rsid w:val="0E802CD1"/>
    <w:rsid w:val="0E8C4A31"/>
    <w:rsid w:val="0E9E356B"/>
    <w:rsid w:val="0EA630C4"/>
    <w:rsid w:val="0EA8130B"/>
    <w:rsid w:val="0EA86716"/>
    <w:rsid w:val="0EA87391"/>
    <w:rsid w:val="0EAF5F5E"/>
    <w:rsid w:val="0EC37C0E"/>
    <w:rsid w:val="0ECE72C9"/>
    <w:rsid w:val="0EE11B9F"/>
    <w:rsid w:val="0EE22FB1"/>
    <w:rsid w:val="0EE507E9"/>
    <w:rsid w:val="0EE74E98"/>
    <w:rsid w:val="0EEB28B8"/>
    <w:rsid w:val="0EF62F20"/>
    <w:rsid w:val="0F0B6DFD"/>
    <w:rsid w:val="0F1E256E"/>
    <w:rsid w:val="0F407486"/>
    <w:rsid w:val="0F4577BE"/>
    <w:rsid w:val="0F4B602A"/>
    <w:rsid w:val="0F625791"/>
    <w:rsid w:val="0F6F4C59"/>
    <w:rsid w:val="0F830284"/>
    <w:rsid w:val="0F8752BC"/>
    <w:rsid w:val="0F9F38CB"/>
    <w:rsid w:val="0FAF03EF"/>
    <w:rsid w:val="0FBF2BE8"/>
    <w:rsid w:val="0FC43252"/>
    <w:rsid w:val="0FC542F5"/>
    <w:rsid w:val="0FC857A1"/>
    <w:rsid w:val="0FD235A4"/>
    <w:rsid w:val="0FD53435"/>
    <w:rsid w:val="0FDB3E31"/>
    <w:rsid w:val="0FE97C61"/>
    <w:rsid w:val="0FF213D2"/>
    <w:rsid w:val="0FF52F52"/>
    <w:rsid w:val="0FFF457C"/>
    <w:rsid w:val="10063E94"/>
    <w:rsid w:val="100B58D4"/>
    <w:rsid w:val="101A4879"/>
    <w:rsid w:val="10257CD9"/>
    <w:rsid w:val="102C7CAA"/>
    <w:rsid w:val="102E4BC5"/>
    <w:rsid w:val="10322677"/>
    <w:rsid w:val="103402D2"/>
    <w:rsid w:val="10346CFD"/>
    <w:rsid w:val="10392996"/>
    <w:rsid w:val="10403E3E"/>
    <w:rsid w:val="104053D5"/>
    <w:rsid w:val="10430C24"/>
    <w:rsid w:val="104A6544"/>
    <w:rsid w:val="105736DF"/>
    <w:rsid w:val="10582E9D"/>
    <w:rsid w:val="106573B8"/>
    <w:rsid w:val="106A21C0"/>
    <w:rsid w:val="106A3E02"/>
    <w:rsid w:val="10722280"/>
    <w:rsid w:val="10725EEA"/>
    <w:rsid w:val="107C1CBF"/>
    <w:rsid w:val="10852043"/>
    <w:rsid w:val="108856CC"/>
    <w:rsid w:val="10965821"/>
    <w:rsid w:val="109C57D8"/>
    <w:rsid w:val="10A122E9"/>
    <w:rsid w:val="10AB3BFC"/>
    <w:rsid w:val="10AD29DF"/>
    <w:rsid w:val="10C77311"/>
    <w:rsid w:val="10D77E40"/>
    <w:rsid w:val="10DE19DB"/>
    <w:rsid w:val="10DE4F90"/>
    <w:rsid w:val="10EC73A6"/>
    <w:rsid w:val="10F05693"/>
    <w:rsid w:val="10F7541F"/>
    <w:rsid w:val="10FA7E3B"/>
    <w:rsid w:val="10FD74C6"/>
    <w:rsid w:val="111E2D74"/>
    <w:rsid w:val="111F67E9"/>
    <w:rsid w:val="1120365F"/>
    <w:rsid w:val="11253A39"/>
    <w:rsid w:val="11301467"/>
    <w:rsid w:val="113E4531"/>
    <w:rsid w:val="113E6DED"/>
    <w:rsid w:val="11401B02"/>
    <w:rsid w:val="11402F7D"/>
    <w:rsid w:val="115427BA"/>
    <w:rsid w:val="11646CC3"/>
    <w:rsid w:val="11772AD0"/>
    <w:rsid w:val="117B46D6"/>
    <w:rsid w:val="11851B24"/>
    <w:rsid w:val="118534B0"/>
    <w:rsid w:val="11A66D9F"/>
    <w:rsid w:val="11A958B5"/>
    <w:rsid w:val="11B40356"/>
    <w:rsid w:val="11B5429E"/>
    <w:rsid w:val="11B63EDB"/>
    <w:rsid w:val="11BF2B49"/>
    <w:rsid w:val="11DF400A"/>
    <w:rsid w:val="11EC7608"/>
    <w:rsid w:val="11FD3712"/>
    <w:rsid w:val="11FD3BF1"/>
    <w:rsid w:val="12047E58"/>
    <w:rsid w:val="1206047A"/>
    <w:rsid w:val="120E63DC"/>
    <w:rsid w:val="12233D31"/>
    <w:rsid w:val="122B3F0E"/>
    <w:rsid w:val="122C034F"/>
    <w:rsid w:val="12311810"/>
    <w:rsid w:val="123477B2"/>
    <w:rsid w:val="12442667"/>
    <w:rsid w:val="125C0379"/>
    <w:rsid w:val="125C1ADE"/>
    <w:rsid w:val="125D0D88"/>
    <w:rsid w:val="126B0E01"/>
    <w:rsid w:val="126D3E19"/>
    <w:rsid w:val="126D6927"/>
    <w:rsid w:val="1273430E"/>
    <w:rsid w:val="12756F11"/>
    <w:rsid w:val="128334CA"/>
    <w:rsid w:val="1283614B"/>
    <w:rsid w:val="128C2F4B"/>
    <w:rsid w:val="128C538D"/>
    <w:rsid w:val="12987ECD"/>
    <w:rsid w:val="12A239F1"/>
    <w:rsid w:val="12A3059B"/>
    <w:rsid w:val="12A3647B"/>
    <w:rsid w:val="12AE15DD"/>
    <w:rsid w:val="12B26A30"/>
    <w:rsid w:val="12BF3117"/>
    <w:rsid w:val="12C2063B"/>
    <w:rsid w:val="12C25FB3"/>
    <w:rsid w:val="12CE5E3D"/>
    <w:rsid w:val="12D270AB"/>
    <w:rsid w:val="12E2233F"/>
    <w:rsid w:val="12E24D72"/>
    <w:rsid w:val="12EF37E0"/>
    <w:rsid w:val="12F27822"/>
    <w:rsid w:val="131560B3"/>
    <w:rsid w:val="131B5197"/>
    <w:rsid w:val="133143D3"/>
    <w:rsid w:val="133424E4"/>
    <w:rsid w:val="13441F06"/>
    <w:rsid w:val="134B4B63"/>
    <w:rsid w:val="1356229B"/>
    <w:rsid w:val="136A5308"/>
    <w:rsid w:val="1374444E"/>
    <w:rsid w:val="138A315B"/>
    <w:rsid w:val="139469DE"/>
    <w:rsid w:val="139F0B29"/>
    <w:rsid w:val="13A15663"/>
    <w:rsid w:val="13AA2891"/>
    <w:rsid w:val="13AF6FC8"/>
    <w:rsid w:val="13BD6F36"/>
    <w:rsid w:val="13CE7877"/>
    <w:rsid w:val="13D21969"/>
    <w:rsid w:val="13DD26AB"/>
    <w:rsid w:val="13E35C29"/>
    <w:rsid w:val="13E62E35"/>
    <w:rsid w:val="14000A06"/>
    <w:rsid w:val="14166EAE"/>
    <w:rsid w:val="141D7C47"/>
    <w:rsid w:val="141E7E6C"/>
    <w:rsid w:val="14361DD5"/>
    <w:rsid w:val="143E4A1F"/>
    <w:rsid w:val="143F42F3"/>
    <w:rsid w:val="14416F62"/>
    <w:rsid w:val="144C7353"/>
    <w:rsid w:val="1451183F"/>
    <w:rsid w:val="14534220"/>
    <w:rsid w:val="146164CF"/>
    <w:rsid w:val="14646C30"/>
    <w:rsid w:val="14650186"/>
    <w:rsid w:val="14650AEA"/>
    <w:rsid w:val="14691B4B"/>
    <w:rsid w:val="146D1D12"/>
    <w:rsid w:val="147F5C32"/>
    <w:rsid w:val="1483424E"/>
    <w:rsid w:val="149327E6"/>
    <w:rsid w:val="149C7998"/>
    <w:rsid w:val="14A96ED7"/>
    <w:rsid w:val="14AA25A7"/>
    <w:rsid w:val="14AE1051"/>
    <w:rsid w:val="14AF08A6"/>
    <w:rsid w:val="14B53220"/>
    <w:rsid w:val="14BA00C9"/>
    <w:rsid w:val="14BD48EA"/>
    <w:rsid w:val="14C75042"/>
    <w:rsid w:val="14CF112E"/>
    <w:rsid w:val="14D44793"/>
    <w:rsid w:val="14D471C3"/>
    <w:rsid w:val="14D902A4"/>
    <w:rsid w:val="14FB3D92"/>
    <w:rsid w:val="15087C85"/>
    <w:rsid w:val="150D43F1"/>
    <w:rsid w:val="151F09E2"/>
    <w:rsid w:val="152D1341"/>
    <w:rsid w:val="15381DF6"/>
    <w:rsid w:val="15587106"/>
    <w:rsid w:val="155A1F76"/>
    <w:rsid w:val="156150CD"/>
    <w:rsid w:val="15681628"/>
    <w:rsid w:val="156B3E24"/>
    <w:rsid w:val="156C736A"/>
    <w:rsid w:val="156D4E90"/>
    <w:rsid w:val="156E607D"/>
    <w:rsid w:val="15840560"/>
    <w:rsid w:val="159C4ADB"/>
    <w:rsid w:val="159C6A4D"/>
    <w:rsid w:val="15AE1730"/>
    <w:rsid w:val="15B24A9B"/>
    <w:rsid w:val="15B30FAE"/>
    <w:rsid w:val="15BB2F6D"/>
    <w:rsid w:val="15BD7484"/>
    <w:rsid w:val="15CC20D0"/>
    <w:rsid w:val="15CC7709"/>
    <w:rsid w:val="15CF41AD"/>
    <w:rsid w:val="15D70394"/>
    <w:rsid w:val="15DA4C94"/>
    <w:rsid w:val="15E433A4"/>
    <w:rsid w:val="15E83E17"/>
    <w:rsid w:val="15FB7A20"/>
    <w:rsid w:val="160107D9"/>
    <w:rsid w:val="16074A5F"/>
    <w:rsid w:val="16083B48"/>
    <w:rsid w:val="160A6DF0"/>
    <w:rsid w:val="161377E5"/>
    <w:rsid w:val="161D5FF4"/>
    <w:rsid w:val="16217CD8"/>
    <w:rsid w:val="162438B9"/>
    <w:rsid w:val="162B0686"/>
    <w:rsid w:val="16366717"/>
    <w:rsid w:val="16476690"/>
    <w:rsid w:val="164D6991"/>
    <w:rsid w:val="16554387"/>
    <w:rsid w:val="16580FDC"/>
    <w:rsid w:val="16607AEE"/>
    <w:rsid w:val="16635972"/>
    <w:rsid w:val="166E1940"/>
    <w:rsid w:val="1686445B"/>
    <w:rsid w:val="168D7158"/>
    <w:rsid w:val="16947717"/>
    <w:rsid w:val="169959F8"/>
    <w:rsid w:val="169A7F07"/>
    <w:rsid w:val="169E1311"/>
    <w:rsid w:val="16A44EE4"/>
    <w:rsid w:val="16A72C5C"/>
    <w:rsid w:val="16D5286A"/>
    <w:rsid w:val="16E543EC"/>
    <w:rsid w:val="16ED1DE4"/>
    <w:rsid w:val="16EE2D85"/>
    <w:rsid w:val="16F029BE"/>
    <w:rsid w:val="16F2389F"/>
    <w:rsid w:val="16F512C4"/>
    <w:rsid w:val="17025597"/>
    <w:rsid w:val="1703383E"/>
    <w:rsid w:val="170F6B37"/>
    <w:rsid w:val="17137290"/>
    <w:rsid w:val="17203A31"/>
    <w:rsid w:val="1729230A"/>
    <w:rsid w:val="17314771"/>
    <w:rsid w:val="173C4B1A"/>
    <w:rsid w:val="17472444"/>
    <w:rsid w:val="17490324"/>
    <w:rsid w:val="174E6AC3"/>
    <w:rsid w:val="17742506"/>
    <w:rsid w:val="177C5A04"/>
    <w:rsid w:val="17805D80"/>
    <w:rsid w:val="17896C31"/>
    <w:rsid w:val="178E46C5"/>
    <w:rsid w:val="17974F2E"/>
    <w:rsid w:val="17982F27"/>
    <w:rsid w:val="179A3F9F"/>
    <w:rsid w:val="17A503A1"/>
    <w:rsid w:val="17A955CA"/>
    <w:rsid w:val="17AC3433"/>
    <w:rsid w:val="17AD77C6"/>
    <w:rsid w:val="17B05EB4"/>
    <w:rsid w:val="17B12CB5"/>
    <w:rsid w:val="17B35DE3"/>
    <w:rsid w:val="17B70504"/>
    <w:rsid w:val="17BD06EA"/>
    <w:rsid w:val="17C57B27"/>
    <w:rsid w:val="17C67295"/>
    <w:rsid w:val="17DA3D26"/>
    <w:rsid w:val="17E117C9"/>
    <w:rsid w:val="17F50FED"/>
    <w:rsid w:val="17F62921"/>
    <w:rsid w:val="17F8404D"/>
    <w:rsid w:val="180B22A2"/>
    <w:rsid w:val="180E64B6"/>
    <w:rsid w:val="1840688C"/>
    <w:rsid w:val="18420856"/>
    <w:rsid w:val="184215CE"/>
    <w:rsid w:val="185912B9"/>
    <w:rsid w:val="1862438A"/>
    <w:rsid w:val="186E0A2F"/>
    <w:rsid w:val="1872280A"/>
    <w:rsid w:val="18A00839"/>
    <w:rsid w:val="18A02CE4"/>
    <w:rsid w:val="18A1557C"/>
    <w:rsid w:val="18A3540F"/>
    <w:rsid w:val="18A7473C"/>
    <w:rsid w:val="18AC44CD"/>
    <w:rsid w:val="18B43502"/>
    <w:rsid w:val="18BA6A5A"/>
    <w:rsid w:val="18C56A10"/>
    <w:rsid w:val="18D006C4"/>
    <w:rsid w:val="18D623E5"/>
    <w:rsid w:val="18D820E6"/>
    <w:rsid w:val="18DE501A"/>
    <w:rsid w:val="18E63790"/>
    <w:rsid w:val="18EE6AD2"/>
    <w:rsid w:val="18F02295"/>
    <w:rsid w:val="18F129AC"/>
    <w:rsid w:val="18F16C7B"/>
    <w:rsid w:val="19225C28"/>
    <w:rsid w:val="192C50F3"/>
    <w:rsid w:val="19314B62"/>
    <w:rsid w:val="1934634E"/>
    <w:rsid w:val="19355CC5"/>
    <w:rsid w:val="193B5E3E"/>
    <w:rsid w:val="19420BA9"/>
    <w:rsid w:val="19423BDF"/>
    <w:rsid w:val="194A5924"/>
    <w:rsid w:val="19551A49"/>
    <w:rsid w:val="1965614F"/>
    <w:rsid w:val="196C1373"/>
    <w:rsid w:val="196C6AC4"/>
    <w:rsid w:val="19704F4F"/>
    <w:rsid w:val="197C0CF2"/>
    <w:rsid w:val="1982084E"/>
    <w:rsid w:val="19965184"/>
    <w:rsid w:val="19A62B5C"/>
    <w:rsid w:val="19B22952"/>
    <w:rsid w:val="19B25EBE"/>
    <w:rsid w:val="19B32E55"/>
    <w:rsid w:val="19B47531"/>
    <w:rsid w:val="19BE6BAC"/>
    <w:rsid w:val="19BF2E7C"/>
    <w:rsid w:val="19BF78A1"/>
    <w:rsid w:val="19C04087"/>
    <w:rsid w:val="19C04F80"/>
    <w:rsid w:val="19C60A80"/>
    <w:rsid w:val="19C909EB"/>
    <w:rsid w:val="19C97D4D"/>
    <w:rsid w:val="19D11179"/>
    <w:rsid w:val="19D45EE5"/>
    <w:rsid w:val="19E76D88"/>
    <w:rsid w:val="19EC0A79"/>
    <w:rsid w:val="19F12DDB"/>
    <w:rsid w:val="1A036B92"/>
    <w:rsid w:val="1A041264"/>
    <w:rsid w:val="1A0F5CBD"/>
    <w:rsid w:val="1A1E03B5"/>
    <w:rsid w:val="1A2173C3"/>
    <w:rsid w:val="1A240213"/>
    <w:rsid w:val="1A2C531A"/>
    <w:rsid w:val="1A3D4C48"/>
    <w:rsid w:val="1A4A4649"/>
    <w:rsid w:val="1A5C175F"/>
    <w:rsid w:val="1A5F188E"/>
    <w:rsid w:val="1A6531E5"/>
    <w:rsid w:val="1A660501"/>
    <w:rsid w:val="1A6A5FCF"/>
    <w:rsid w:val="1A713C70"/>
    <w:rsid w:val="1A743CC7"/>
    <w:rsid w:val="1A76647F"/>
    <w:rsid w:val="1A777F8E"/>
    <w:rsid w:val="1A7D090D"/>
    <w:rsid w:val="1A8342BD"/>
    <w:rsid w:val="1A873C6D"/>
    <w:rsid w:val="1A8C10E3"/>
    <w:rsid w:val="1A8D4FAC"/>
    <w:rsid w:val="1A907276"/>
    <w:rsid w:val="1A987C7C"/>
    <w:rsid w:val="1A994808"/>
    <w:rsid w:val="1A9B2F67"/>
    <w:rsid w:val="1A9B5CB9"/>
    <w:rsid w:val="1AA3216C"/>
    <w:rsid w:val="1AA63C2E"/>
    <w:rsid w:val="1AB1514F"/>
    <w:rsid w:val="1AB76CED"/>
    <w:rsid w:val="1AC01765"/>
    <w:rsid w:val="1AC07E65"/>
    <w:rsid w:val="1ACD2B7E"/>
    <w:rsid w:val="1ACE092A"/>
    <w:rsid w:val="1AD85A04"/>
    <w:rsid w:val="1AEB0D31"/>
    <w:rsid w:val="1AED21DD"/>
    <w:rsid w:val="1AF10279"/>
    <w:rsid w:val="1AF17474"/>
    <w:rsid w:val="1B043FD3"/>
    <w:rsid w:val="1B0818E3"/>
    <w:rsid w:val="1B0911B7"/>
    <w:rsid w:val="1B0D0CA7"/>
    <w:rsid w:val="1B1D5FE3"/>
    <w:rsid w:val="1B1E7A45"/>
    <w:rsid w:val="1B317F6D"/>
    <w:rsid w:val="1B3F1BB4"/>
    <w:rsid w:val="1B4F41F5"/>
    <w:rsid w:val="1B533DC8"/>
    <w:rsid w:val="1B5B67BF"/>
    <w:rsid w:val="1B5C39DD"/>
    <w:rsid w:val="1B5E56D2"/>
    <w:rsid w:val="1B6034CD"/>
    <w:rsid w:val="1B6431DA"/>
    <w:rsid w:val="1B702014"/>
    <w:rsid w:val="1B7927E1"/>
    <w:rsid w:val="1B963A5C"/>
    <w:rsid w:val="1B966EEF"/>
    <w:rsid w:val="1B9D1AF2"/>
    <w:rsid w:val="1B9D2B64"/>
    <w:rsid w:val="1BA333BA"/>
    <w:rsid w:val="1BAA4F6B"/>
    <w:rsid w:val="1BB75673"/>
    <w:rsid w:val="1BB82522"/>
    <w:rsid w:val="1BD525AB"/>
    <w:rsid w:val="1BD71CB8"/>
    <w:rsid w:val="1BE76855"/>
    <w:rsid w:val="1BEA07FA"/>
    <w:rsid w:val="1BF43C15"/>
    <w:rsid w:val="1BF76067"/>
    <w:rsid w:val="1BF855EB"/>
    <w:rsid w:val="1BF86355"/>
    <w:rsid w:val="1BFC1676"/>
    <w:rsid w:val="1C1A3BB0"/>
    <w:rsid w:val="1C1D5151"/>
    <w:rsid w:val="1C2013EF"/>
    <w:rsid w:val="1C214452"/>
    <w:rsid w:val="1C2633D9"/>
    <w:rsid w:val="1C2D362C"/>
    <w:rsid w:val="1C3037FD"/>
    <w:rsid w:val="1C366C50"/>
    <w:rsid w:val="1C375C18"/>
    <w:rsid w:val="1C395C4E"/>
    <w:rsid w:val="1C47412D"/>
    <w:rsid w:val="1C49567B"/>
    <w:rsid w:val="1C4A63B5"/>
    <w:rsid w:val="1C5648D0"/>
    <w:rsid w:val="1C676ADD"/>
    <w:rsid w:val="1C761004"/>
    <w:rsid w:val="1C766647"/>
    <w:rsid w:val="1C7B3223"/>
    <w:rsid w:val="1C9571A6"/>
    <w:rsid w:val="1CA14AFD"/>
    <w:rsid w:val="1CA36DF1"/>
    <w:rsid w:val="1CA514F0"/>
    <w:rsid w:val="1CAB0769"/>
    <w:rsid w:val="1CB11B06"/>
    <w:rsid w:val="1CB82E95"/>
    <w:rsid w:val="1CC81239"/>
    <w:rsid w:val="1CC92889"/>
    <w:rsid w:val="1CCB2BC8"/>
    <w:rsid w:val="1CE17D39"/>
    <w:rsid w:val="1CE97834"/>
    <w:rsid w:val="1CF71C0F"/>
    <w:rsid w:val="1D0D6154"/>
    <w:rsid w:val="1D0E6AC0"/>
    <w:rsid w:val="1D155824"/>
    <w:rsid w:val="1D1B6C8D"/>
    <w:rsid w:val="1D2A6EEF"/>
    <w:rsid w:val="1D2B18B9"/>
    <w:rsid w:val="1D2B5741"/>
    <w:rsid w:val="1D392CD5"/>
    <w:rsid w:val="1D4424C8"/>
    <w:rsid w:val="1D47025F"/>
    <w:rsid w:val="1D5455EC"/>
    <w:rsid w:val="1D583C08"/>
    <w:rsid w:val="1D5964C1"/>
    <w:rsid w:val="1D5C2DF0"/>
    <w:rsid w:val="1D5C4168"/>
    <w:rsid w:val="1D7416EB"/>
    <w:rsid w:val="1D854F49"/>
    <w:rsid w:val="1D9715CC"/>
    <w:rsid w:val="1D9D4020"/>
    <w:rsid w:val="1DB25492"/>
    <w:rsid w:val="1DC474C1"/>
    <w:rsid w:val="1DC835AB"/>
    <w:rsid w:val="1DC87796"/>
    <w:rsid w:val="1DC934B1"/>
    <w:rsid w:val="1DCC309C"/>
    <w:rsid w:val="1DD91315"/>
    <w:rsid w:val="1DDC070E"/>
    <w:rsid w:val="1DDF7033"/>
    <w:rsid w:val="1DF213E1"/>
    <w:rsid w:val="1DFB122A"/>
    <w:rsid w:val="1E020A4B"/>
    <w:rsid w:val="1E072379"/>
    <w:rsid w:val="1E087EF4"/>
    <w:rsid w:val="1E146C5E"/>
    <w:rsid w:val="1E1926F8"/>
    <w:rsid w:val="1E1D1637"/>
    <w:rsid w:val="1E215FC8"/>
    <w:rsid w:val="1E286BC4"/>
    <w:rsid w:val="1E32661F"/>
    <w:rsid w:val="1E37678B"/>
    <w:rsid w:val="1E414B65"/>
    <w:rsid w:val="1E48649A"/>
    <w:rsid w:val="1E53742E"/>
    <w:rsid w:val="1E5933F3"/>
    <w:rsid w:val="1E594203"/>
    <w:rsid w:val="1E6141B4"/>
    <w:rsid w:val="1E65417C"/>
    <w:rsid w:val="1E654502"/>
    <w:rsid w:val="1E6D6A4D"/>
    <w:rsid w:val="1E707ECB"/>
    <w:rsid w:val="1E77314C"/>
    <w:rsid w:val="1E883FE4"/>
    <w:rsid w:val="1E8E585C"/>
    <w:rsid w:val="1E931357"/>
    <w:rsid w:val="1E94315A"/>
    <w:rsid w:val="1E983160"/>
    <w:rsid w:val="1E9B2A6E"/>
    <w:rsid w:val="1E9E1878"/>
    <w:rsid w:val="1EA573D0"/>
    <w:rsid w:val="1EA61F7B"/>
    <w:rsid w:val="1EA718F6"/>
    <w:rsid w:val="1EB969DB"/>
    <w:rsid w:val="1EBE0726"/>
    <w:rsid w:val="1EC978AC"/>
    <w:rsid w:val="1ED36505"/>
    <w:rsid w:val="1EE37308"/>
    <w:rsid w:val="1EE53CE9"/>
    <w:rsid w:val="1F136AA8"/>
    <w:rsid w:val="1F1A274E"/>
    <w:rsid w:val="1F2F4299"/>
    <w:rsid w:val="1F32734D"/>
    <w:rsid w:val="1F394FF1"/>
    <w:rsid w:val="1F414B4E"/>
    <w:rsid w:val="1F5A2612"/>
    <w:rsid w:val="1F604DAD"/>
    <w:rsid w:val="1F6B082D"/>
    <w:rsid w:val="1F79582C"/>
    <w:rsid w:val="1F890B18"/>
    <w:rsid w:val="1F8D6BFE"/>
    <w:rsid w:val="1F8E612F"/>
    <w:rsid w:val="1F9605A3"/>
    <w:rsid w:val="1F9C4138"/>
    <w:rsid w:val="1FAA6C81"/>
    <w:rsid w:val="1FC65AC1"/>
    <w:rsid w:val="1FCE0366"/>
    <w:rsid w:val="1FD20711"/>
    <w:rsid w:val="1FD60202"/>
    <w:rsid w:val="1FD87326"/>
    <w:rsid w:val="1FD93A53"/>
    <w:rsid w:val="1FE77225"/>
    <w:rsid w:val="1FEE3FE0"/>
    <w:rsid w:val="20042986"/>
    <w:rsid w:val="20051C8A"/>
    <w:rsid w:val="201468A1"/>
    <w:rsid w:val="202B61AB"/>
    <w:rsid w:val="20313CF7"/>
    <w:rsid w:val="20372310"/>
    <w:rsid w:val="20447E5F"/>
    <w:rsid w:val="2045646B"/>
    <w:rsid w:val="204F104A"/>
    <w:rsid w:val="20601879"/>
    <w:rsid w:val="20623D49"/>
    <w:rsid w:val="2063580D"/>
    <w:rsid w:val="20635D37"/>
    <w:rsid w:val="207F058D"/>
    <w:rsid w:val="208312FD"/>
    <w:rsid w:val="20855F26"/>
    <w:rsid w:val="2087294D"/>
    <w:rsid w:val="20873A93"/>
    <w:rsid w:val="208A4B48"/>
    <w:rsid w:val="208C237C"/>
    <w:rsid w:val="208C7A15"/>
    <w:rsid w:val="20952D90"/>
    <w:rsid w:val="209F4E69"/>
    <w:rsid w:val="20B665EB"/>
    <w:rsid w:val="20C432B5"/>
    <w:rsid w:val="20C863FE"/>
    <w:rsid w:val="20CA208E"/>
    <w:rsid w:val="20CA7FDC"/>
    <w:rsid w:val="20D02A2F"/>
    <w:rsid w:val="20D04EFC"/>
    <w:rsid w:val="20E15FED"/>
    <w:rsid w:val="20F44FCC"/>
    <w:rsid w:val="20F64290"/>
    <w:rsid w:val="21025026"/>
    <w:rsid w:val="210B5792"/>
    <w:rsid w:val="21135751"/>
    <w:rsid w:val="211A7356"/>
    <w:rsid w:val="21260BAF"/>
    <w:rsid w:val="21273E26"/>
    <w:rsid w:val="21291140"/>
    <w:rsid w:val="21294E98"/>
    <w:rsid w:val="21295E53"/>
    <w:rsid w:val="2136634F"/>
    <w:rsid w:val="21366A7E"/>
    <w:rsid w:val="213C19BC"/>
    <w:rsid w:val="214969A0"/>
    <w:rsid w:val="214A2820"/>
    <w:rsid w:val="21613AFB"/>
    <w:rsid w:val="21654AF1"/>
    <w:rsid w:val="216A3A1C"/>
    <w:rsid w:val="21723F5A"/>
    <w:rsid w:val="217D6D6F"/>
    <w:rsid w:val="218250DB"/>
    <w:rsid w:val="21827A67"/>
    <w:rsid w:val="21A86C46"/>
    <w:rsid w:val="21B02313"/>
    <w:rsid w:val="21B23AE1"/>
    <w:rsid w:val="21CB32D4"/>
    <w:rsid w:val="21D30FC0"/>
    <w:rsid w:val="21D96553"/>
    <w:rsid w:val="21DC7F6E"/>
    <w:rsid w:val="21DF1319"/>
    <w:rsid w:val="21EA5A78"/>
    <w:rsid w:val="21EE5E48"/>
    <w:rsid w:val="21EF7359"/>
    <w:rsid w:val="21FF3314"/>
    <w:rsid w:val="21FF39DB"/>
    <w:rsid w:val="22070E6F"/>
    <w:rsid w:val="220B3A67"/>
    <w:rsid w:val="220F61A8"/>
    <w:rsid w:val="222F31FC"/>
    <w:rsid w:val="223A3D95"/>
    <w:rsid w:val="22430163"/>
    <w:rsid w:val="224A5F09"/>
    <w:rsid w:val="224B6776"/>
    <w:rsid w:val="224F555A"/>
    <w:rsid w:val="2268769E"/>
    <w:rsid w:val="226A65F4"/>
    <w:rsid w:val="2277734E"/>
    <w:rsid w:val="228F5402"/>
    <w:rsid w:val="229433AF"/>
    <w:rsid w:val="229913E0"/>
    <w:rsid w:val="229C6865"/>
    <w:rsid w:val="22A86433"/>
    <w:rsid w:val="22BF41CE"/>
    <w:rsid w:val="22D91964"/>
    <w:rsid w:val="22ED21FF"/>
    <w:rsid w:val="22F6604F"/>
    <w:rsid w:val="22F77AA0"/>
    <w:rsid w:val="22F8237B"/>
    <w:rsid w:val="22F8597C"/>
    <w:rsid w:val="22FB3ADB"/>
    <w:rsid w:val="230D3E98"/>
    <w:rsid w:val="23170A0E"/>
    <w:rsid w:val="23192918"/>
    <w:rsid w:val="23326EEF"/>
    <w:rsid w:val="2336639B"/>
    <w:rsid w:val="23381379"/>
    <w:rsid w:val="233E3F55"/>
    <w:rsid w:val="23417A62"/>
    <w:rsid w:val="234644E0"/>
    <w:rsid w:val="234A2D6A"/>
    <w:rsid w:val="23645B24"/>
    <w:rsid w:val="236C6DC3"/>
    <w:rsid w:val="236D6311"/>
    <w:rsid w:val="23714FC0"/>
    <w:rsid w:val="23816528"/>
    <w:rsid w:val="238A183D"/>
    <w:rsid w:val="238C4F85"/>
    <w:rsid w:val="238E3DD4"/>
    <w:rsid w:val="23904347"/>
    <w:rsid w:val="23906461"/>
    <w:rsid w:val="23975438"/>
    <w:rsid w:val="23A178BC"/>
    <w:rsid w:val="23A2740B"/>
    <w:rsid w:val="23A5354E"/>
    <w:rsid w:val="23AC6ACF"/>
    <w:rsid w:val="23AE4FF1"/>
    <w:rsid w:val="23CC3C80"/>
    <w:rsid w:val="23D2408B"/>
    <w:rsid w:val="23D42CAA"/>
    <w:rsid w:val="23DD0D2D"/>
    <w:rsid w:val="23DE5028"/>
    <w:rsid w:val="23E34FB0"/>
    <w:rsid w:val="23E37AC3"/>
    <w:rsid w:val="23EE53EE"/>
    <w:rsid w:val="23FE7D27"/>
    <w:rsid w:val="23FF1752"/>
    <w:rsid w:val="24083725"/>
    <w:rsid w:val="241237D2"/>
    <w:rsid w:val="24194F35"/>
    <w:rsid w:val="2426102C"/>
    <w:rsid w:val="242F3648"/>
    <w:rsid w:val="243F5C4A"/>
    <w:rsid w:val="244537A0"/>
    <w:rsid w:val="24503CA4"/>
    <w:rsid w:val="245666A2"/>
    <w:rsid w:val="245D6DBA"/>
    <w:rsid w:val="2460284B"/>
    <w:rsid w:val="24607F41"/>
    <w:rsid w:val="246E0C01"/>
    <w:rsid w:val="24703E58"/>
    <w:rsid w:val="24852B55"/>
    <w:rsid w:val="248A15BB"/>
    <w:rsid w:val="24904F1B"/>
    <w:rsid w:val="24973D0A"/>
    <w:rsid w:val="249A7154"/>
    <w:rsid w:val="24A0493A"/>
    <w:rsid w:val="24AF1021"/>
    <w:rsid w:val="24B14D99"/>
    <w:rsid w:val="24BA2481"/>
    <w:rsid w:val="24D60477"/>
    <w:rsid w:val="24DE69B8"/>
    <w:rsid w:val="24DF6EA4"/>
    <w:rsid w:val="24E108A6"/>
    <w:rsid w:val="24E17E6A"/>
    <w:rsid w:val="24E567F1"/>
    <w:rsid w:val="24EB69BB"/>
    <w:rsid w:val="24EC6239"/>
    <w:rsid w:val="24FA696E"/>
    <w:rsid w:val="24FB3714"/>
    <w:rsid w:val="250B2646"/>
    <w:rsid w:val="250E600A"/>
    <w:rsid w:val="251E68D2"/>
    <w:rsid w:val="25200C2B"/>
    <w:rsid w:val="25262F8B"/>
    <w:rsid w:val="252C178B"/>
    <w:rsid w:val="252D4DA1"/>
    <w:rsid w:val="252F32BF"/>
    <w:rsid w:val="253563E1"/>
    <w:rsid w:val="25403C5A"/>
    <w:rsid w:val="25405AFA"/>
    <w:rsid w:val="25481AF8"/>
    <w:rsid w:val="25611556"/>
    <w:rsid w:val="256231E9"/>
    <w:rsid w:val="256655D6"/>
    <w:rsid w:val="256A4F48"/>
    <w:rsid w:val="256C40AE"/>
    <w:rsid w:val="256D6525"/>
    <w:rsid w:val="256F434C"/>
    <w:rsid w:val="25712B55"/>
    <w:rsid w:val="2576546E"/>
    <w:rsid w:val="25811D5E"/>
    <w:rsid w:val="258F0AAA"/>
    <w:rsid w:val="259812D8"/>
    <w:rsid w:val="25A11320"/>
    <w:rsid w:val="25B9096F"/>
    <w:rsid w:val="25BB54DD"/>
    <w:rsid w:val="25C0067F"/>
    <w:rsid w:val="25C60ECD"/>
    <w:rsid w:val="25CE0F7F"/>
    <w:rsid w:val="25F100FA"/>
    <w:rsid w:val="25FA62CC"/>
    <w:rsid w:val="25FB159F"/>
    <w:rsid w:val="25FF1B34"/>
    <w:rsid w:val="26024C0D"/>
    <w:rsid w:val="26077C10"/>
    <w:rsid w:val="26094A7F"/>
    <w:rsid w:val="260E43FE"/>
    <w:rsid w:val="2612688F"/>
    <w:rsid w:val="261B6853"/>
    <w:rsid w:val="262161DA"/>
    <w:rsid w:val="26291E43"/>
    <w:rsid w:val="262F052D"/>
    <w:rsid w:val="26455715"/>
    <w:rsid w:val="264B2B03"/>
    <w:rsid w:val="2651506A"/>
    <w:rsid w:val="265729E5"/>
    <w:rsid w:val="26575177"/>
    <w:rsid w:val="265761A4"/>
    <w:rsid w:val="266142F8"/>
    <w:rsid w:val="26644FCC"/>
    <w:rsid w:val="2668592C"/>
    <w:rsid w:val="26696710"/>
    <w:rsid w:val="266B541C"/>
    <w:rsid w:val="26714B58"/>
    <w:rsid w:val="26793695"/>
    <w:rsid w:val="267C07B6"/>
    <w:rsid w:val="267E6EFD"/>
    <w:rsid w:val="268169ED"/>
    <w:rsid w:val="26A62B4D"/>
    <w:rsid w:val="26B027D5"/>
    <w:rsid w:val="26B132B3"/>
    <w:rsid w:val="26BF4D50"/>
    <w:rsid w:val="26C54B2C"/>
    <w:rsid w:val="26C57947"/>
    <w:rsid w:val="26D11723"/>
    <w:rsid w:val="26D74A54"/>
    <w:rsid w:val="26E46F81"/>
    <w:rsid w:val="26F471BF"/>
    <w:rsid w:val="27076D67"/>
    <w:rsid w:val="27100386"/>
    <w:rsid w:val="27134491"/>
    <w:rsid w:val="2716288A"/>
    <w:rsid w:val="272A5DD3"/>
    <w:rsid w:val="2731534F"/>
    <w:rsid w:val="27420853"/>
    <w:rsid w:val="2742746B"/>
    <w:rsid w:val="274C36E0"/>
    <w:rsid w:val="27585BE2"/>
    <w:rsid w:val="27592562"/>
    <w:rsid w:val="27596E22"/>
    <w:rsid w:val="276709D8"/>
    <w:rsid w:val="276A0748"/>
    <w:rsid w:val="276A58C9"/>
    <w:rsid w:val="276C5BF5"/>
    <w:rsid w:val="27725DCD"/>
    <w:rsid w:val="2775275C"/>
    <w:rsid w:val="27952750"/>
    <w:rsid w:val="279C4335"/>
    <w:rsid w:val="27A2759E"/>
    <w:rsid w:val="27A54A71"/>
    <w:rsid w:val="27AC522C"/>
    <w:rsid w:val="27AD58FC"/>
    <w:rsid w:val="27AF69DE"/>
    <w:rsid w:val="27C36577"/>
    <w:rsid w:val="27D4347B"/>
    <w:rsid w:val="27D64FDE"/>
    <w:rsid w:val="27D65007"/>
    <w:rsid w:val="27D81389"/>
    <w:rsid w:val="27DA76FE"/>
    <w:rsid w:val="27EA51A6"/>
    <w:rsid w:val="27F96370"/>
    <w:rsid w:val="28036D25"/>
    <w:rsid w:val="280F512D"/>
    <w:rsid w:val="28137003"/>
    <w:rsid w:val="28215D92"/>
    <w:rsid w:val="28220B11"/>
    <w:rsid w:val="28222608"/>
    <w:rsid w:val="28353194"/>
    <w:rsid w:val="283677DD"/>
    <w:rsid w:val="283E0982"/>
    <w:rsid w:val="283F31CF"/>
    <w:rsid w:val="28487FF1"/>
    <w:rsid w:val="285964B4"/>
    <w:rsid w:val="285A4861"/>
    <w:rsid w:val="285F6F50"/>
    <w:rsid w:val="28650F90"/>
    <w:rsid w:val="28673EB0"/>
    <w:rsid w:val="287C5E6E"/>
    <w:rsid w:val="287D1A92"/>
    <w:rsid w:val="28812B87"/>
    <w:rsid w:val="288602EB"/>
    <w:rsid w:val="28887BBF"/>
    <w:rsid w:val="288E6355"/>
    <w:rsid w:val="289D2CDE"/>
    <w:rsid w:val="28A45513"/>
    <w:rsid w:val="28A553DB"/>
    <w:rsid w:val="28A6098D"/>
    <w:rsid w:val="28A84C2E"/>
    <w:rsid w:val="28B75EE1"/>
    <w:rsid w:val="28C24B60"/>
    <w:rsid w:val="28DA7F43"/>
    <w:rsid w:val="28E72533"/>
    <w:rsid w:val="28EE1F72"/>
    <w:rsid w:val="28F2751D"/>
    <w:rsid w:val="28F27833"/>
    <w:rsid w:val="28F92C18"/>
    <w:rsid w:val="29000396"/>
    <w:rsid w:val="291B0D14"/>
    <w:rsid w:val="291C3316"/>
    <w:rsid w:val="29226266"/>
    <w:rsid w:val="29341F13"/>
    <w:rsid w:val="294D7C6B"/>
    <w:rsid w:val="295C2DFA"/>
    <w:rsid w:val="295D6D41"/>
    <w:rsid w:val="296911BC"/>
    <w:rsid w:val="29695A54"/>
    <w:rsid w:val="298406E9"/>
    <w:rsid w:val="298E602D"/>
    <w:rsid w:val="299D769A"/>
    <w:rsid w:val="29AA4B90"/>
    <w:rsid w:val="29AE1FF0"/>
    <w:rsid w:val="29B0228A"/>
    <w:rsid w:val="29B46A75"/>
    <w:rsid w:val="29BB61B1"/>
    <w:rsid w:val="29CB0984"/>
    <w:rsid w:val="29D00F4B"/>
    <w:rsid w:val="29D26469"/>
    <w:rsid w:val="29D27609"/>
    <w:rsid w:val="29D52DD5"/>
    <w:rsid w:val="29D6372D"/>
    <w:rsid w:val="29E10254"/>
    <w:rsid w:val="29E36BC9"/>
    <w:rsid w:val="29E96536"/>
    <w:rsid w:val="29EC597A"/>
    <w:rsid w:val="29EE2523"/>
    <w:rsid w:val="2A037531"/>
    <w:rsid w:val="2A0A7C24"/>
    <w:rsid w:val="2A253278"/>
    <w:rsid w:val="2A2878AC"/>
    <w:rsid w:val="2A3C3357"/>
    <w:rsid w:val="2A491FDC"/>
    <w:rsid w:val="2A496A8D"/>
    <w:rsid w:val="2A574690"/>
    <w:rsid w:val="2A5840FF"/>
    <w:rsid w:val="2A5870B9"/>
    <w:rsid w:val="2A5B12EF"/>
    <w:rsid w:val="2A61691A"/>
    <w:rsid w:val="2A782AC0"/>
    <w:rsid w:val="2A9036A3"/>
    <w:rsid w:val="2A910387"/>
    <w:rsid w:val="2A914AAB"/>
    <w:rsid w:val="2AA94B03"/>
    <w:rsid w:val="2AAA73F2"/>
    <w:rsid w:val="2AB423A1"/>
    <w:rsid w:val="2AB949A8"/>
    <w:rsid w:val="2ABA748D"/>
    <w:rsid w:val="2ABF3AB5"/>
    <w:rsid w:val="2ABF7AE4"/>
    <w:rsid w:val="2ACE32B1"/>
    <w:rsid w:val="2ACE459C"/>
    <w:rsid w:val="2ACF114B"/>
    <w:rsid w:val="2AD16486"/>
    <w:rsid w:val="2AD52E64"/>
    <w:rsid w:val="2AD572F1"/>
    <w:rsid w:val="2AD91FA3"/>
    <w:rsid w:val="2ADA1CC1"/>
    <w:rsid w:val="2AE82B97"/>
    <w:rsid w:val="2AFA0B1C"/>
    <w:rsid w:val="2B034197"/>
    <w:rsid w:val="2B0527E6"/>
    <w:rsid w:val="2B0E63FE"/>
    <w:rsid w:val="2B110D5E"/>
    <w:rsid w:val="2B1B2F6C"/>
    <w:rsid w:val="2B2008F3"/>
    <w:rsid w:val="2B2950AF"/>
    <w:rsid w:val="2B34679C"/>
    <w:rsid w:val="2B39560B"/>
    <w:rsid w:val="2B3A118F"/>
    <w:rsid w:val="2B3C1135"/>
    <w:rsid w:val="2B3E3497"/>
    <w:rsid w:val="2B403C1C"/>
    <w:rsid w:val="2B4461BA"/>
    <w:rsid w:val="2B4C4E2B"/>
    <w:rsid w:val="2B5413B1"/>
    <w:rsid w:val="2B5A4B28"/>
    <w:rsid w:val="2B882D63"/>
    <w:rsid w:val="2B886128"/>
    <w:rsid w:val="2B9327DA"/>
    <w:rsid w:val="2B9468D5"/>
    <w:rsid w:val="2BAF1FE4"/>
    <w:rsid w:val="2BB103D4"/>
    <w:rsid w:val="2BB138E7"/>
    <w:rsid w:val="2BBD2272"/>
    <w:rsid w:val="2BCD6021"/>
    <w:rsid w:val="2BCD6C80"/>
    <w:rsid w:val="2BCE67B4"/>
    <w:rsid w:val="2BD9183B"/>
    <w:rsid w:val="2BE476BE"/>
    <w:rsid w:val="2BE75544"/>
    <w:rsid w:val="2BED5CD2"/>
    <w:rsid w:val="2BF10A1D"/>
    <w:rsid w:val="2BF76D7B"/>
    <w:rsid w:val="2BFF066A"/>
    <w:rsid w:val="2C035AA9"/>
    <w:rsid w:val="2C043A01"/>
    <w:rsid w:val="2C071C5B"/>
    <w:rsid w:val="2C171DB7"/>
    <w:rsid w:val="2C2045B2"/>
    <w:rsid w:val="2C297D4E"/>
    <w:rsid w:val="2C2F4C3B"/>
    <w:rsid w:val="2C3B1B45"/>
    <w:rsid w:val="2C3D33B6"/>
    <w:rsid w:val="2C490896"/>
    <w:rsid w:val="2C4C6D21"/>
    <w:rsid w:val="2C66054A"/>
    <w:rsid w:val="2C721DF0"/>
    <w:rsid w:val="2C742ADF"/>
    <w:rsid w:val="2C7548FE"/>
    <w:rsid w:val="2C951EE7"/>
    <w:rsid w:val="2CA43C66"/>
    <w:rsid w:val="2CA83E8D"/>
    <w:rsid w:val="2CAD278A"/>
    <w:rsid w:val="2CB71CE1"/>
    <w:rsid w:val="2CC118F2"/>
    <w:rsid w:val="2CC54615"/>
    <w:rsid w:val="2CC67518"/>
    <w:rsid w:val="2CD05FD9"/>
    <w:rsid w:val="2CD444D8"/>
    <w:rsid w:val="2CDB0817"/>
    <w:rsid w:val="2CDF51BF"/>
    <w:rsid w:val="2CE300EA"/>
    <w:rsid w:val="2CE554C5"/>
    <w:rsid w:val="2CED262D"/>
    <w:rsid w:val="2CFC1EE7"/>
    <w:rsid w:val="2D0447D1"/>
    <w:rsid w:val="2D06162C"/>
    <w:rsid w:val="2D082CCD"/>
    <w:rsid w:val="2D096646"/>
    <w:rsid w:val="2D0D2F3C"/>
    <w:rsid w:val="2D0F2350"/>
    <w:rsid w:val="2D1315F0"/>
    <w:rsid w:val="2D182754"/>
    <w:rsid w:val="2D1B28F1"/>
    <w:rsid w:val="2D1F1B15"/>
    <w:rsid w:val="2D254E5B"/>
    <w:rsid w:val="2D2A653A"/>
    <w:rsid w:val="2D39592C"/>
    <w:rsid w:val="2D3D3E7B"/>
    <w:rsid w:val="2D4367AA"/>
    <w:rsid w:val="2D5C5C33"/>
    <w:rsid w:val="2D6517C0"/>
    <w:rsid w:val="2D67693D"/>
    <w:rsid w:val="2D6B7AAF"/>
    <w:rsid w:val="2D6D7CCB"/>
    <w:rsid w:val="2D903D53"/>
    <w:rsid w:val="2D932543"/>
    <w:rsid w:val="2D951795"/>
    <w:rsid w:val="2D962D7E"/>
    <w:rsid w:val="2D996BAC"/>
    <w:rsid w:val="2D9A0ECB"/>
    <w:rsid w:val="2D9B0627"/>
    <w:rsid w:val="2DA052B5"/>
    <w:rsid w:val="2DA23685"/>
    <w:rsid w:val="2DAA1218"/>
    <w:rsid w:val="2DCA3A39"/>
    <w:rsid w:val="2DDC2473"/>
    <w:rsid w:val="2DDE73F9"/>
    <w:rsid w:val="2DEA4459"/>
    <w:rsid w:val="2DFD72D6"/>
    <w:rsid w:val="2DFE3BDC"/>
    <w:rsid w:val="2DFF3F5D"/>
    <w:rsid w:val="2E0F1A0E"/>
    <w:rsid w:val="2E151522"/>
    <w:rsid w:val="2E1A01DE"/>
    <w:rsid w:val="2E1A703A"/>
    <w:rsid w:val="2E250145"/>
    <w:rsid w:val="2E262979"/>
    <w:rsid w:val="2E363139"/>
    <w:rsid w:val="2E395380"/>
    <w:rsid w:val="2E3E7D62"/>
    <w:rsid w:val="2E3F47D8"/>
    <w:rsid w:val="2E485D8C"/>
    <w:rsid w:val="2E486484"/>
    <w:rsid w:val="2E4A353B"/>
    <w:rsid w:val="2E4D1907"/>
    <w:rsid w:val="2E4E36DF"/>
    <w:rsid w:val="2E57526A"/>
    <w:rsid w:val="2E67702D"/>
    <w:rsid w:val="2E79100F"/>
    <w:rsid w:val="2E7931FD"/>
    <w:rsid w:val="2E847DAD"/>
    <w:rsid w:val="2E8E7EF9"/>
    <w:rsid w:val="2E9D6F9F"/>
    <w:rsid w:val="2E9E61F1"/>
    <w:rsid w:val="2EA60813"/>
    <w:rsid w:val="2EA638C9"/>
    <w:rsid w:val="2EB77A16"/>
    <w:rsid w:val="2EC102CF"/>
    <w:rsid w:val="2EC10C09"/>
    <w:rsid w:val="2EC15731"/>
    <w:rsid w:val="2EDC63FB"/>
    <w:rsid w:val="2EF4079F"/>
    <w:rsid w:val="2EF82E8C"/>
    <w:rsid w:val="2EF86E4F"/>
    <w:rsid w:val="2F047BA0"/>
    <w:rsid w:val="2F0A410F"/>
    <w:rsid w:val="2F0E66E4"/>
    <w:rsid w:val="2F135CD3"/>
    <w:rsid w:val="2F2375F9"/>
    <w:rsid w:val="2F2C3176"/>
    <w:rsid w:val="2F2E43EA"/>
    <w:rsid w:val="2F3D4220"/>
    <w:rsid w:val="2F4D0426"/>
    <w:rsid w:val="2F4F466D"/>
    <w:rsid w:val="2F541F05"/>
    <w:rsid w:val="2F5438D1"/>
    <w:rsid w:val="2F6F251B"/>
    <w:rsid w:val="2F71692F"/>
    <w:rsid w:val="2F73113E"/>
    <w:rsid w:val="2F74539E"/>
    <w:rsid w:val="2F86780E"/>
    <w:rsid w:val="2F89303B"/>
    <w:rsid w:val="2F8A045D"/>
    <w:rsid w:val="2F8B60CE"/>
    <w:rsid w:val="2FA072CE"/>
    <w:rsid w:val="2FA34124"/>
    <w:rsid w:val="2FBF1B87"/>
    <w:rsid w:val="2FDB2CCA"/>
    <w:rsid w:val="2FDC090A"/>
    <w:rsid w:val="2FDF0E9C"/>
    <w:rsid w:val="2FEC463A"/>
    <w:rsid w:val="2FEE0789"/>
    <w:rsid w:val="2FEE35D8"/>
    <w:rsid w:val="2FEF10AD"/>
    <w:rsid w:val="2FEF49C8"/>
    <w:rsid w:val="2FEF4DE2"/>
    <w:rsid w:val="2FF01B5D"/>
    <w:rsid w:val="2FF13DFD"/>
    <w:rsid w:val="2FF62FF8"/>
    <w:rsid w:val="2FFD275C"/>
    <w:rsid w:val="300264A9"/>
    <w:rsid w:val="301566E4"/>
    <w:rsid w:val="301E7F02"/>
    <w:rsid w:val="30224D9D"/>
    <w:rsid w:val="30322441"/>
    <w:rsid w:val="30357F42"/>
    <w:rsid w:val="30380EFD"/>
    <w:rsid w:val="304737B8"/>
    <w:rsid w:val="304B0BD8"/>
    <w:rsid w:val="305C2A71"/>
    <w:rsid w:val="30743B43"/>
    <w:rsid w:val="30762ED1"/>
    <w:rsid w:val="3077056D"/>
    <w:rsid w:val="307C65D9"/>
    <w:rsid w:val="308145A4"/>
    <w:rsid w:val="308377FB"/>
    <w:rsid w:val="308A649E"/>
    <w:rsid w:val="3090727F"/>
    <w:rsid w:val="30AF4D78"/>
    <w:rsid w:val="30B265CB"/>
    <w:rsid w:val="30C032DC"/>
    <w:rsid w:val="30C351A6"/>
    <w:rsid w:val="30CA1D84"/>
    <w:rsid w:val="30CD3556"/>
    <w:rsid w:val="30CF03F5"/>
    <w:rsid w:val="30D164AC"/>
    <w:rsid w:val="30E87759"/>
    <w:rsid w:val="30FE2C27"/>
    <w:rsid w:val="310444EE"/>
    <w:rsid w:val="311173B8"/>
    <w:rsid w:val="311A43C2"/>
    <w:rsid w:val="311E2AF2"/>
    <w:rsid w:val="3124438B"/>
    <w:rsid w:val="312735D9"/>
    <w:rsid w:val="3130516F"/>
    <w:rsid w:val="31313CEA"/>
    <w:rsid w:val="31344D88"/>
    <w:rsid w:val="313B7AE8"/>
    <w:rsid w:val="314D19A6"/>
    <w:rsid w:val="31567680"/>
    <w:rsid w:val="31782ABA"/>
    <w:rsid w:val="31786BA7"/>
    <w:rsid w:val="317F2525"/>
    <w:rsid w:val="318C022F"/>
    <w:rsid w:val="318C0787"/>
    <w:rsid w:val="31A25149"/>
    <w:rsid w:val="31AE12C8"/>
    <w:rsid w:val="31AF2660"/>
    <w:rsid w:val="31AF3BC6"/>
    <w:rsid w:val="31B209D4"/>
    <w:rsid w:val="31B639EF"/>
    <w:rsid w:val="31B96A95"/>
    <w:rsid w:val="31CC7F43"/>
    <w:rsid w:val="31DA1533"/>
    <w:rsid w:val="31DA78BC"/>
    <w:rsid w:val="31DF2042"/>
    <w:rsid w:val="31E34E68"/>
    <w:rsid w:val="31E433BD"/>
    <w:rsid w:val="31EA14EF"/>
    <w:rsid w:val="31ED2BBC"/>
    <w:rsid w:val="31F04974"/>
    <w:rsid w:val="31F73625"/>
    <w:rsid w:val="31F73BF9"/>
    <w:rsid w:val="31FB6BA0"/>
    <w:rsid w:val="31FE5606"/>
    <w:rsid w:val="32056A2F"/>
    <w:rsid w:val="320D3B8B"/>
    <w:rsid w:val="32144F6B"/>
    <w:rsid w:val="32177761"/>
    <w:rsid w:val="32230959"/>
    <w:rsid w:val="322748ED"/>
    <w:rsid w:val="32323932"/>
    <w:rsid w:val="323359E0"/>
    <w:rsid w:val="323366BD"/>
    <w:rsid w:val="32384404"/>
    <w:rsid w:val="323B6099"/>
    <w:rsid w:val="324236CA"/>
    <w:rsid w:val="32427F42"/>
    <w:rsid w:val="32510646"/>
    <w:rsid w:val="32546D64"/>
    <w:rsid w:val="32554D65"/>
    <w:rsid w:val="32556D07"/>
    <w:rsid w:val="325B113A"/>
    <w:rsid w:val="32645FA0"/>
    <w:rsid w:val="32714170"/>
    <w:rsid w:val="327411B4"/>
    <w:rsid w:val="32775EC7"/>
    <w:rsid w:val="327A3205"/>
    <w:rsid w:val="32801B39"/>
    <w:rsid w:val="328D6EC4"/>
    <w:rsid w:val="32914E15"/>
    <w:rsid w:val="32950B4E"/>
    <w:rsid w:val="32A70A75"/>
    <w:rsid w:val="32AE044F"/>
    <w:rsid w:val="32B526E5"/>
    <w:rsid w:val="32B90DFF"/>
    <w:rsid w:val="32B92683"/>
    <w:rsid w:val="32BB084C"/>
    <w:rsid w:val="32BD5514"/>
    <w:rsid w:val="32C93B3C"/>
    <w:rsid w:val="32CD3CC7"/>
    <w:rsid w:val="32CE76AE"/>
    <w:rsid w:val="32CF3D02"/>
    <w:rsid w:val="32D47229"/>
    <w:rsid w:val="32D87995"/>
    <w:rsid w:val="32F01183"/>
    <w:rsid w:val="32FC70BF"/>
    <w:rsid w:val="32FE5C55"/>
    <w:rsid w:val="32FF04A8"/>
    <w:rsid w:val="330A391A"/>
    <w:rsid w:val="3325700A"/>
    <w:rsid w:val="33264BA4"/>
    <w:rsid w:val="33267D62"/>
    <w:rsid w:val="332D663B"/>
    <w:rsid w:val="33346C42"/>
    <w:rsid w:val="333D6B66"/>
    <w:rsid w:val="334D1C32"/>
    <w:rsid w:val="334D2829"/>
    <w:rsid w:val="33520922"/>
    <w:rsid w:val="33533877"/>
    <w:rsid w:val="335953D7"/>
    <w:rsid w:val="33610212"/>
    <w:rsid w:val="336127FB"/>
    <w:rsid w:val="337711EF"/>
    <w:rsid w:val="33792A26"/>
    <w:rsid w:val="3384140F"/>
    <w:rsid w:val="33870AEA"/>
    <w:rsid w:val="338D684B"/>
    <w:rsid w:val="33901B40"/>
    <w:rsid w:val="339B1FEE"/>
    <w:rsid w:val="33A45B91"/>
    <w:rsid w:val="33AB50A9"/>
    <w:rsid w:val="33C04BC7"/>
    <w:rsid w:val="33C67E44"/>
    <w:rsid w:val="33CB346D"/>
    <w:rsid w:val="33E365F1"/>
    <w:rsid w:val="33F425AD"/>
    <w:rsid w:val="33FE176B"/>
    <w:rsid w:val="34056568"/>
    <w:rsid w:val="34131A69"/>
    <w:rsid w:val="342B19E7"/>
    <w:rsid w:val="342D4A42"/>
    <w:rsid w:val="342E1B6C"/>
    <w:rsid w:val="34303D26"/>
    <w:rsid w:val="34324E26"/>
    <w:rsid w:val="3436722A"/>
    <w:rsid w:val="344F393B"/>
    <w:rsid w:val="34593C6A"/>
    <w:rsid w:val="345D7B2D"/>
    <w:rsid w:val="34677895"/>
    <w:rsid w:val="34702AD1"/>
    <w:rsid w:val="347237AF"/>
    <w:rsid w:val="3481007E"/>
    <w:rsid w:val="348576A9"/>
    <w:rsid w:val="34887975"/>
    <w:rsid w:val="349A66B0"/>
    <w:rsid w:val="349C2FCA"/>
    <w:rsid w:val="34A4212F"/>
    <w:rsid w:val="34A42225"/>
    <w:rsid w:val="34C507EF"/>
    <w:rsid w:val="34C65CAA"/>
    <w:rsid w:val="34C752F6"/>
    <w:rsid w:val="34D93E4F"/>
    <w:rsid w:val="34E24A8D"/>
    <w:rsid w:val="34E70363"/>
    <w:rsid w:val="34EA4747"/>
    <w:rsid w:val="34ED0CB4"/>
    <w:rsid w:val="34F308DB"/>
    <w:rsid w:val="34FE09A2"/>
    <w:rsid w:val="34FF3FED"/>
    <w:rsid w:val="34FF745B"/>
    <w:rsid w:val="350827AC"/>
    <w:rsid w:val="350864C2"/>
    <w:rsid w:val="351522E2"/>
    <w:rsid w:val="351F475E"/>
    <w:rsid w:val="35361927"/>
    <w:rsid w:val="355927C1"/>
    <w:rsid w:val="356102C6"/>
    <w:rsid w:val="35763E83"/>
    <w:rsid w:val="357D319D"/>
    <w:rsid w:val="357E0CC8"/>
    <w:rsid w:val="3583684E"/>
    <w:rsid w:val="358E78BC"/>
    <w:rsid w:val="35902289"/>
    <w:rsid w:val="359A765A"/>
    <w:rsid w:val="359B727A"/>
    <w:rsid w:val="35A17B8F"/>
    <w:rsid w:val="35AE7A80"/>
    <w:rsid w:val="35B22666"/>
    <w:rsid w:val="35B33E11"/>
    <w:rsid w:val="35B7542D"/>
    <w:rsid w:val="35C061B4"/>
    <w:rsid w:val="35C9081B"/>
    <w:rsid w:val="35CA14D0"/>
    <w:rsid w:val="35CC61A9"/>
    <w:rsid w:val="35CE4FC1"/>
    <w:rsid w:val="35CE65A2"/>
    <w:rsid w:val="35D10E2A"/>
    <w:rsid w:val="35D97A63"/>
    <w:rsid w:val="35DA55BC"/>
    <w:rsid w:val="35EA2607"/>
    <w:rsid w:val="35F745D6"/>
    <w:rsid w:val="35FA4F9F"/>
    <w:rsid w:val="36010FB1"/>
    <w:rsid w:val="36025178"/>
    <w:rsid w:val="362471D1"/>
    <w:rsid w:val="36343AA4"/>
    <w:rsid w:val="363B2715"/>
    <w:rsid w:val="36414B9C"/>
    <w:rsid w:val="364F6B00"/>
    <w:rsid w:val="365E28A7"/>
    <w:rsid w:val="366F1AA9"/>
    <w:rsid w:val="367B08E9"/>
    <w:rsid w:val="36863185"/>
    <w:rsid w:val="368D02E0"/>
    <w:rsid w:val="36971AC1"/>
    <w:rsid w:val="36AA578E"/>
    <w:rsid w:val="36AC3612"/>
    <w:rsid w:val="36B261C8"/>
    <w:rsid w:val="36BA64FF"/>
    <w:rsid w:val="36BF0796"/>
    <w:rsid w:val="36CE30BE"/>
    <w:rsid w:val="36D2014C"/>
    <w:rsid w:val="36DD23F0"/>
    <w:rsid w:val="36E807A6"/>
    <w:rsid w:val="36EA01AD"/>
    <w:rsid w:val="36F574CB"/>
    <w:rsid w:val="36FE0B10"/>
    <w:rsid w:val="37070849"/>
    <w:rsid w:val="37162F9B"/>
    <w:rsid w:val="37246A9A"/>
    <w:rsid w:val="372B27BF"/>
    <w:rsid w:val="373D0C89"/>
    <w:rsid w:val="373F19EE"/>
    <w:rsid w:val="37441A9D"/>
    <w:rsid w:val="375E65F7"/>
    <w:rsid w:val="3762625B"/>
    <w:rsid w:val="37664226"/>
    <w:rsid w:val="37680410"/>
    <w:rsid w:val="3769147A"/>
    <w:rsid w:val="37692993"/>
    <w:rsid w:val="37694FD7"/>
    <w:rsid w:val="37715F1D"/>
    <w:rsid w:val="3784703A"/>
    <w:rsid w:val="378620B5"/>
    <w:rsid w:val="378974B0"/>
    <w:rsid w:val="37964BD7"/>
    <w:rsid w:val="379A434D"/>
    <w:rsid w:val="37AE1C21"/>
    <w:rsid w:val="37B059B1"/>
    <w:rsid w:val="37B40A40"/>
    <w:rsid w:val="37B704C1"/>
    <w:rsid w:val="37E1109A"/>
    <w:rsid w:val="37E76935"/>
    <w:rsid w:val="37F63E14"/>
    <w:rsid w:val="37FC61D6"/>
    <w:rsid w:val="38074AF9"/>
    <w:rsid w:val="380F3A29"/>
    <w:rsid w:val="381B5216"/>
    <w:rsid w:val="383078CE"/>
    <w:rsid w:val="383B5256"/>
    <w:rsid w:val="38546E81"/>
    <w:rsid w:val="385F7ACA"/>
    <w:rsid w:val="38711EC0"/>
    <w:rsid w:val="38762086"/>
    <w:rsid w:val="387737AC"/>
    <w:rsid w:val="387B6676"/>
    <w:rsid w:val="387C0DC3"/>
    <w:rsid w:val="388E61CF"/>
    <w:rsid w:val="38A17B54"/>
    <w:rsid w:val="38B4205B"/>
    <w:rsid w:val="38C42031"/>
    <w:rsid w:val="38C95E0C"/>
    <w:rsid w:val="38CE358D"/>
    <w:rsid w:val="38CF183A"/>
    <w:rsid w:val="38D91E8F"/>
    <w:rsid w:val="38DA3B43"/>
    <w:rsid w:val="38DF263E"/>
    <w:rsid w:val="38EF77E6"/>
    <w:rsid w:val="38F12D6D"/>
    <w:rsid w:val="38F14C69"/>
    <w:rsid w:val="38FF3ECD"/>
    <w:rsid w:val="3905041C"/>
    <w:rsid w:val="390876A9"/>
    <w:rsid w:val="39190194"/>
    <w:rsid w:val="391A73AB"/>
    <w:rsid w:val="39215D65"/>
    <w:rsid w:val="392468CE"/>
    <w:rsid w:val="392A081F"/>
    <w:rsid w:val="392A7383"/>
    <w:rsid w:val="392C7DC2"/>
    <w:rsid w:val="393B6A95"/>
    <w:rsid w:val="394713D0"/>
    <w:rsid w:val="39630928"/>
    <w:rsid w:val="3963744A"/>
    <w:rsid w:val="396624C6"/>
    <w:rsid w:val="39677CC5"/>
    <w:rsid w:val="3968720C"/>
    <w:rsid w:val="396F5160"/>
    <w:rsid w:val="3975337B"/>
    <w:rsid w:val="39757F23"/>
    <w:rsid w:val="39844B9F"/>
    <w:rsid w:val="398C3158"/>
    <w:rsid w:val="398C3287"/>
    <w:rsid w:val="398D5F0D"/>
    <w:rsid w:val="39AC106B"/>
    <w:rsid w:val="39B11459"/>
    <w:rsid w:val="39BE6DC3"/>
    <w:rsid w:val="39C66F3F"/>
    <w:rsid w:val="39C85C9A"/>
    <w:rsid w:val="39C94790"/>
    <w:rsid w:val="39D70BE6"/>
    <w:rsid w:val="39DE6A0C"/>
    <w:rsid w:val="39E54156"/>
    <w:rsid w:val="39E70CEB"/>
    <w:rsid w:val="39F958CA"/>
    <w:rsid w:val="39FA7113"/>
    <w:rsid w:val="39FC36EA"/>
    <w:rsid w:val="39FC5BCF"/>
    <w:rsid w:val="39FD7211"/>
    <w:rsid w:val="39FE7DE9"/>
    <w:rsid w:val="3A06468C"/>
    <w:rsid w:val="3A0E1DA2"/>
    <w:rsid w:val="3A1A174B"/>
    <w:rsid w:val="3A1C7497"/>
    <w:rsid w:val="3A1F234D"/>
    <w:rsid w:val="3A3A2995"/>
    <w:rsid w:val="3A3F7F9E"/>
    <w:rsid w:val="3A536600"/>
    <w:rsid w:val="3A6340C3"/>
    <w:rsid w:val="3A644D07"/>
    <w:rsid w:val="3A7C622C"/>
    <w:rsid w:val="3A966626"/>
    <w:rsid w:val="3A9A6BF7"/>
    <w:rsid w:val="3A9D621B"/>
    <w:rsid w:val="3AB801A0"/>
    <w:rsid w:val="3AC96ADB"/>
    <w:rsid w:val="3ACA0133"/>
    <w:rsid w:val="3AD038A8"/>
    <w:rsid w:val="3AD86194"/>
    <w:rsid w:val="3AEC2F9B"/>
    <w:rsid w:val="3AF749A1"/>
    <w:rsid w:val="3AFB06C4"/>
    <w:rsid w:val="3B0A4904"/>
    <w:rsid w:val="3B0C1CED"/>
    <w:rsid w:val="3B1072D7"/>
    <w:rsid w:val="3B215D88"/>
    <w:rsid w:val="3B256CBE"/>
    <w:rsid w:val="3B2B0FF5"/>
    <w:rsid w:val="3B2B40FC"/>
    <w:rsid w:val="3B32652E"/>
    <w:rsid w:val="3B354E78"/>
    <w:rsid w:val="3B382B35"/>
    <w:rsid w:val="3B431CDE"/>
    <w:rsid w:val="3B431E6F"/>
    <w:rsid w:val="3B463624"/>
    <w:rsid w:val="3B4C6799"/>
    <w:rsid w:val="3B4F6334"/>
    <w:rsid w:val="3B544EC3"/>
    <w:rsid w:val="3B5F2E9C"/>
    <w:rsid w:val="3B6E66B5"/>
    <w:rsid w:val="3B704B53"/>
    <w:rsid w:val="3B801B01"/>
    <w:rsid w:val="3B87391D"/>
    <w:rsid w:val="3B886938"/>
    <w:rsid w:val="3B901B61"/>
    <w:rsid w:val="3B9A43C4"/>
    <w:rsid w:val="3BB11549"/>
    <w:rsid w:val="3BB333B7"/>
    <w:rsid w:val="3BC35B77"/>
    <w:rsid w:val="3BC767F9"/>
    <w:rsid w:val="3BC902C7"/>
    <w:rsid w:val="3BCC2E3F"/>
    <w:rsid w:val="3BD669C1"/>
    <w:rsid w:val="3BE377C4"/>
    <w:rsid w:val="3BEA420A"/>
    <w:rsid w:val="3BEE152D"/>
    <w:rsid w:val="3BF73E30"/>
    <w:rsid w:val="3BFF2436"/>
    <w:rsid w:val="3C10772C"/>
    <w:rsid w:val="3C325351"/>
    <w:rsid w:val="3C355835"/>
    <w:rsid w:val="3C391733"/>
    <w:rsid w:val="3C41640C"/>
    <w:rsid w:val="3C427C84"/>
    <w:rsid w:val="3C514CAB"/>
    <w:rsid w:val="3C5367F4"/>
    <w:rsid w:val="3C6D114E"/>
    <w:rsid w:val="3C77021F"/>
    <w:rsid w:val="3C77306C"/>
    <w:rsid w:val="3C801D4A"/>
    <w:rsid w:val="3C83096C"/>
    <w:rsid w:val="3C993BDB"/>
    <w:rsid w:val="3C9B3F0D"/>
    <w:rsid w:val="3C9D560B"/>
    <w:rsid w:val="3CA37849"/>
    <w:rsid w:val="3CA6413E"/>
    <w:rsid w:val="3CB90EF6"/>
    <w:rsid w:val="3CC06533"/>
    <w:rsid w:val="3CC9028A"/>
    <w:rsid w:val="3CCE6374"/>
    <w:rsid w:val="3CD00537"/>
    <w:rsid w:val="3CDF2313"/>
    <w:rsid w:val="3CDF5C63"/>
    <w:rsid w:val="3CEF4259"/>
    <w:rsid w:val="3CFC06C9"/>
    <w:rsid w:val="3D153A88"/>
    <w:rsid w:val="3D2606F3"/>
    <w:rsid w:val="3D2F78B5"/>
    <w:rsid w:val="3D3064EF"/>
    <w:rsid w:val="3D3712F4"/>
    <w:rsid w:val="3D3B5953"/>
    <w:rsid w:val="3D3E30C8"/>
    <w:rsid w:val="3D4420C4"/>
    <w:rsid w:val="3D452045"/>
    <w:rsid w:val="3D485717"/>
    <w:rsid w:val="3D55305B"/>
    <w:rsid w:val="3D670A42"/>
    <w:rsid w:val="3D6A462F"/>
    <w:rsid w:val="3D836DBF"/>
    <w:rsid w:val="3D852DCD"/>
    <w:rsid w:val="3D8B46A9"/>
    <w:rsid w:val="3D8B7F87"/>
    <w:rsid w:val="3D8D4043"/>
    <w:rsid w:val="3D98044D"/>
    <w:rsid w:val="3DA07968"/>
    <w:rsid w:val="3DA62541"/>
    <w:rsid w:val="3DB97072"/>
    <w:rsid w:val="3DD07A95"/>
    <w:rsid w:val="3DD55751"/>
    <w:rsid w:val="3DE17730"/>
    <w:rsid w:val="3E0147B1"/>
    <w:rsid w:val="3E014F58"/>
    <w:rsid w:val="3E033B39"/>
    <w:rsid w:val="3E084D4A"/>
    <w:rsid w:val="3E08776F"/>
    <w:rsid w:val="3E0F171F"/>
    <w:rsid w:val="3E1D02F3"/>
    <w:rsid w:val="3E236579"/>
    <w:rsid w:val="3E283F9D"/>
    <w:rsid w:val="3E2B306F"/>
    <w:rsid w:val="3E2E5F79"/>
    <w:rsid w:val="3E31351B"/>
    <w:rsid w:val="3E315B3B"/>
    <w:rsid w:val="3E3E0FC3"/>
    <w:rsid w:val="3E3F38D9"/>
    <w:rsid w:val="3E42300A"/>
    <w:rsid w:val="3E4C20E5"/>
    <w:rsid w:val="3E5124B0"/>
    <w:rsid w:val="3E570F71"/>
    <w:rsid w:val="3E5E2675"/>
    <w:rsid w:val="3E5F46EE"/>
    <w:rsid w:val="3E644507"/>
    <w:rsid w:val="3E6B19C8"/>
    <w:rsid w:val="3E7061FB"/>
    <w:rsid w:val="3E7A3404"/>
    <w:rsid w:val="3E845034"/>
    <w:rsid w:val="3E8535FB"/>
    <w:rsid w:val="3E88501E"/>
    <w:rsid w:val="3E8B7FB1"/>
    <w:rsid w:val="3E9A5298"/>
    <w:rsid w:val="3E9E25C2"/>
    <w:rsid w:val="3EB015C9"/>
    <w:rsid w:val="3EB177DA"/>
    <w:rsid w:val="3EB5188C"/>
    <w:rsid w:val="3EBE64F1"/>
    <w:rsid w:val="3EC65347"/>
    <w:rsid w:val="3EC7316B"/>
    <w:rsid w:val="3EE302EC"/>
    <w:rsid w:val="3EF85E53"/>
    <w:rsid w:val="3EFB4A21"/>
    <w:rsid w:val="3F020AC1"/>
    <w:rsid w:val="3F0E0DB7"/>
    <w:rsid w:val="3F1E2025"/>
    <w:rsid w:val="3F4F0C66"/>
    <w:rsid w:val="3F5760D4"/>
    <w:rsid w:val="3F5A4C65"/>
    <w:rsid w:val="3F633807"/>
    <w:rsid w:val="3F6525B0"/>
    <w:rsid w:val="3F6611D6"/>
    <w:rsid w:val="3F6C1B91"/>
    <w:rsid w:val="3F72070B"/>
    <w:rsid w:val="3F810A52"/>
    <w:rsid w:val="3F9A748B"/>
    <w:rsid w:val="3FA12B1B"/>
    <w:rsid w:val="3FA1323D"/>
    <w:rsid w:val="3FB14A35"/>
    <w:rsid w:val="3FCB706E"/>
    <w:rsid w:val="3FCF20A1"/>
    <w:rsid w:val="3FD12E37"/>
    <w:rsid w:val="3FD272D3"/>
    <w:rsid w:val="3FDD09E8"/>
    <w:rsid w:val="3FEB09B7"/>
    <w:rsid w:val="3FEC2DDA"/>
    <w:rsid w:val="3FED2A8A"/>
    <w:rsid w:val="3FF73B50"/>
    <w:rsid w:val="3FF962EE"/>
    <w:rsid w:val="40011112"/>
    <w:rsid w:val="400260D0"/>
    <w:rsid w:val="401E3F1D"/>
    <w:rsid w:val="40263D2A"/>
    <w:rsid w:val="40270FDE"/>
    <w:rsid w:val="402B784A"/>
    <w:rsid w:val="40345B95"/>
    <w:rsid w:val="40393AB6"/>
    <w:rsid w:val="403A57EB"/>
    <w:rsid w:val="40414DCB"/>
    <w:rsid w:val="40420085"/>
    <w:rsid w:val="40667B16"/>
    <w:rsid w:val="40764E11"/>
    <w:rsid w:val="407F6327"/>
    <w:rsid w:val="408F0C06"/>
    <w:rsid w:val="408F3EA0"/>
    <w:rsid w:val="409F4BC5"/>
    <w:rsid w:val="40A40163"/>
    <w:rsid w:val="40A7491E"/>
    <w:rsid w:val="40A86016"/>
    <w:rsid w:val="40AB77C2"/>
    <w:rsid w:val="40B20842"/>
    <w:rsid w:val="40B3559D"/>
    <w:rsid w:val="40C357E1"/>
    <w:rsid w:val="40C9111F"/>
    <w:rsid w:val="40CB2F36"/>
    <w:rsid w:val="40E02836"/>
    <w:rsid w:val="40E1035D"/>
    <w:rsid w:val="40E25413"/>
    <w:rsid w:val="40EF2CFB"/>
    <w:rsid w:val="40F51583"/>
    <w:rsid w:val="40F74B95"/>
    <w:rsid w:val="41004C87"/>
    <w:rsid w:val="41031F89"/>
    <w:rsid w:val="411550A1"/>
    <w:rsid w:val="41363484"/>
    <w:rsid w:val="413977FE"/>
    <w:rsid w:val="41415295"/>
    <w:rsid w:val="4153010A"/>
    <w:rsid w:val="41540B2E"/>
    <w:rsid w:val="416325BC"/>
    <w:rsid w:val="416808EB"/>
    <w:rsid w:val="41764F49"/>
    <w:rsid w:val="41782580"/>
    <w:rsid w:val="41796F00"/>
    <w:rsid w:val="4188606E"/>
    <w:rsid w:val="418A4AAA"/>
    <w:rsid w:val="419E3AA3"/>
    <w:rsid w:val="41AC68C3"/>
    <w:rsid w:val="41B44692"/>
    <w:rsid w:val="41B944CC"/>
    <w:rsid w:val="41C34504"/>
    <w:rsid w:val="41C85B7C"/>
    <w:rsid w:val="41CE028B"/>
    <w:rsid w:val="41CE67FD"/>
    <w:rsid w:val="41D80A0C"/>
    <w:rsid w:val="41FD4695"/>
    <w:rsid w:val="42004166"/>
    <w:rsid w:val="421D0552"/>
    <w:rsid w:val="422C2522"/>
    <w:rsid w:val="423055E2"/>
    <w:rsid w:val="42311689"/>
    <w:rsid w:val="42421C59"/>
    <w:rsid w:val="42483274"/>
    <w:rsid w:val="42495617"/>
    <w:rsid w:val="424B3CDF"/>
    <w:rsid w:val="424D68E2"/>
    <w:rsid w:val="426166B5"/>
    <w:rsid w:val="426946F6"/>
    <w:rsid w:val="427E6FD4"/>
    <w:rsid w:val="42864B0A"/>
    <w:rsid w:val="42D55C9F"/>
    <w:rsid w:val="42D6775D"/>
    <w:rsid w:val="42E00D65"/>
    <w:rsid w:val="42E303A5"/>
    <w:rsid w:val="42F2226C"/>
    <w:rsid w:val="42F23BE8"/>
    <w:rsid w:val="42F90316"/>
    <w:rsid w:val="42F96945"/>
    <w:rsid w:val="42FA5706"/>
    <w:rsid w:val="4301131B"/>
    <w:rsid w:val="430974F9"/>
    <w:rsid w:val="430F5BCF"/>
    <w:rsid w:val="43197D40"/>
    <w:rsid w:val="431C6D74"/>
    <w:rsid w:val="433B0E6E"/>
    <w:rsid w:val="433B424F"/>
    <w:rsid w:val="433F2657"/>
    <w:rsid w:val="43486C85"/>
    <w:rsid w:val="434C0533"/>
    <w:rsid w:val="435272F0"/>
    <w:rsid w:val="435B543B"/>
    <w:rsid w:val="43617A86"/>
    <w:rsid w:val="4364403F"/>
    <w:rsid w:val="4389727E"/>
    <w:rsid w:val="43921B47"/>
    <w:rsid w:val="439D75E5"/>
    <w:rsid w:val="43A13796"/>
    <w:rsid w:val="43A918B1"/>
    <w:rsid w:val="43AC7EF9"/>
    <w:rsid w:val="43AE3034"/>
    <w:rsid w:val="43B05036"/>
    <w:rsid w:val="43B648B1"/>
    <w:rsid w:val="43BB4D74"/>
    <w:rsid w:val="43C62810"/>
    <w:rsid w:val="43CF7AD7"/>
    <w:rsid w:val="43D57ACF"/>
    <w:rsid w:val="43E37491"/>
    <w:rsid w:val="43E83520"/>
    <w:rsid w:val="43F62E84"/>
    <w:rsid w:val="43F97F1D"/>
    <w:rsid w:val="440D633D"/>
    <w:rsid w:val="44197DB6"/>
    <w:rsid w:val="441D29C7"/>
    <w:rsid w:val="442A52EC"/>
    <w:rsid w:val="44426C2E"/>
    <w:rsid w:val="444A6219"/>
    <w:rsid w:val="444F611F"/>
    <w:rsid w:val="444F7B91"/>
    <w:rsid w:val="44560A29"/>
    <w:rsid w:val="44564387"/>
    <w:rsid w:val="445709AF"/>
    <w:rsid w:val="44646042"/>
    <w:rsid w:val="4468374B"/>
    <w:rsid w:val="446B4B32"/>
    <w:rsid w:val="447137A5"/>
    <w:rsid w:val="44AC2A30"/>
    <w:rsid w:val="44AE3A80"/>
    <w:rsid w:val="44D043EE"/>
    <w:rsid w:val="44D22022"/>
    <w:rsid w:val="44D933BB"/>
    <w:rsid w:val="44ED4AC8"/>
    <w:rsid w:val="44F3237D"/>
    <w:rsid w:val="44F7515B"/>
    <w:rsid w:val="44FC47E0"/>
    <w:rsid w:val="44FF2277"/>
    <w:rsid w:val="450417C0"/>
    <w:rsid w:val="45046321"/>
    <w:rsid w:val="45120AE5"/>
    <w:rsid w:val="45124F88"/>
    <w:rsid w:val="4513287F"/>
    <w:rsid w:val="45154A79"/>
    <w:rsid w:val="45194FEC"/>
    <w:rsid w:val="452B1BA6"/>
    <w:rsid w:val="4542682B"/>
    <w:rsid w:val="45442883"/>
    <w:rsid w:val="454563CB"/>
    <w:rsid w:val="455235D7"/>
    <w:rsid w:val="455401D4"/>
    <w:rsid w:val="45543A60"/>
    <w:rsid w:val="455B0A3D"/>
    <w:rsid w:val="455B692F"/>
    <w:rsid w:val="45660E30"/>
    <w:rsid w:val="45751FD3"/>
    <w:rsid w:val="457572C5"/>
    <w:rsid w:val="45810E61"/>
    <w:rsid w:val="45836AB7"/>
    <w:rsid w:val="458944ED"/>
    <w:rsid w:val="458B498F"/>
    <w:rsid w:val="459528AC"/>
    <w:rsid w:val="459B57B9"/>
    <w:rsid w:val="459E05CA"/>
    <w:rsid w:val="459E169C"/>
    <w:rsid w:val="459F501F"/>
    <w:rsid w:val="45AF3CA8"/>
    <w:rsid w:val="45B56BCF"/>
    <w:rsid w:val="45BD781E"/>
    <w:rsid w:val="45D65851"/>
    <w:rsid w:val="45D81177"/>
    <w:rsid w:val="45DD1EDA"/>
    <w:rsid w:val="461F3BB2"/>
    <w:rsid w:val="46204FE1"/>
    <w:rsid w:val="462150BB"/>
    <w:rsid w:val="462A18DE"/>
    <w:rsid w:val="462A2151"/>
    <w:rsid w:val="46330860"/>
    <w:rsid w:val="46374345"/>
    <w:rsid w:val="46380953"/>
    <w:rsid w:val="463E12CD"/>
    <w:rsid w:val="4642364B"/>
    <w:rsid w:val="4645232A"/>
    <w:rsid w:val="46487060"/>
    <w:rsid w:val="4654789F"/>
    <w:rsid w:val="465E4B3A"/>
    <w:rsid w:val="466435C2"/>
    <w:rsid w:val="466A66F3"/>
    <w:rsid w:val="466C0CC3"/>
    <w:rsid w:val="46791520"/>
    <w:rsid w:val="467A68EE"/>
    <w:rsid w:val="468C2711"/>
    <w:rsid w:val="468F1DE2"/>
    <w:rsid w:val="468F2577"/>
    <w:rsid w:val="46931711"/>
    <w:rsid w:val="4699250E"/>
    <w:rsid w:val="46A12171"/>
    <w:rsid w:val="46A2058E"/>
    <w:rsid w:val="46A55988"/>
    <w:rsid w:val="46B721B9"/>
    <w:rsid w:val="46B7507D"/>
    <w:rsid w:val="46B80FD0"/>
    <w:rsid w:val="46C6426F"/>
    <w:rsid w:val="46CB1893"/>
    <w:rsid w:val="46D056B5"/>
    <w:rsid w:val="46D706B8"/>
    <w:rsid w:val="46DC2172"/>
    <w:rsid w:val="46E83EBB"/>
    <w:rsid w:val="46EB0AFD"/>
    <w:rsid w:val="46F1166A"/>
    <w:rsid w:val="46F13CC7"/>
    <w:rsid w:val="46F426BF"/>
    <w:rsid w:val="46F767E6"/>
    <w:rsid w:val="46FD6015"/>
    <w:rsid w:val="47190536"/>
    <w:rsid w:val="472A73CA"/>
    <w:rsid w:val="47342D09"/>
    <w:rsid w:val="473D2B09"/>
    <w:rsid w:val="47490A0A"/>
    <w:rsid w:val="474C0E13"/>
    <w:rsid w:val="474F11AF"/>
    <w:rsid w:val="47615D53"/>
    <w:rsid w:val="47641CA4"/>
    <w:rsid w:val="47691DA8"/>
    <w:rsid w:val="47733576"/>
    <w:rsid w:val="47734D3F"/>
    <w:rsid w:val="47743CD8"/>
    <w:rsid w:val="477D45E2"/>
    <w:rsid w:val="47802144"/>
    <w:rsid w:val="478342AF"/>
    <w:rsid w:val="478673E5"/>
    <w:rsid w:val="479A5DE2"/>
    <w:rsid w:val="479A6ECC"/>
    <w:rsid w:val="479B4D0F"/>
    <w:rsid w:val="47AF039F"/>
    <w:rsid w:val="47B82B84"/>
    <w:rsid w:val="47BF4A37"/>
    <w:rsid w:val="47C57C4A"/>
    <w:rsid w:val="47DB0C72"/>
    <w:rsid w:val="47E572EF"/>
    <w:rsid w:val="47FD669A"/>
    <w:rsid w:val="4803567D"/>
    <w:rsid w:val="48043F53"/>
    <w:rsid w:val="48052B82"/>
    <w:rsid w:val="480665F6"/>
    <w:rsid w:val="48135B10"/>
    <w:rsid w:val="48143A11"/>
    <w:rsid w:val="4817109F"/>
    <w:rsid w:val="48241F9E"/>
    <w:rsid w:val="4825287E"/>
    <w:rsid w:val="4827550A"/>
    <w:rsid w:val="4828596B"/>
    <w:rsid w:val="482B430D"/>
    <w:rsid w:val="484C5374"/>
    <w:rsid w:val="484F280F"/>
    <w:rsid w:val="48501BB2"/>
    <w:rsid w:val="485058AA"/>
    <w:rsid w:val="48516FFE"/>
    <w:rsid w:val="48663176"/>
    <w:rsid w:val="486D24D6"/>
    <w:rsid w:val="486E57D0"/>
    <w:rsid w:val="487570FF"/>
    <w:rsid w:val="48774342"/>
    <w:rsid w:val="487E0FA7"/>
    <w:rsid w:val="488A12DA"/>
    <w:rsid w:val="48910643"/>
    <w:rsid w:val="489B36DC"/>
    <w:rsid w:val="489C2EE5"/>
    <w:rsid w:val="48AA54D8"/>
    <w:rsid w:val="48AC1B1D"/>
    <w:rsid w:val="48AF311E"/>
    <w:rsid w:val="48B914EA"/>
    <w:rsid w:val="48C42A3E"/>
    <w:rsid w:val="48D54326"/>
    <w:rsid w:val="48D662CD"/>
    <w:rsid w:val="48D85A8C"/>
    <w:rsid w:val="48DA5442"/>
    <w:rsid w:val="48DC51CD"/>
    <w:rsid w:val="48DC5FB4"/>
    <w:rsid w:val="48DD3AFF"/>
    <w:rsid w:val="48FB174D"/>
    <w:rsid w:val="48FD385A"/>
    <w:rsid w:val="49033566"/>
    <w:rsid w:val="49070C2C"/>
    <w:rsid w:val="4912350A"/>
    <w:rsid w:val="49170DBF"/>
    <w:rsid w:val="491C4628"/>
    <w:rsid w:val="492E0EC7"/>
    <w:rsid w:val="492F08EC"/>
    <w:rsid w:val="4931620B"/>
    <w:rsid w:val="493660FB"/>
    <w:rsid w:val="494461DD"/>
    <w:rsid w:val="4958651A"/>
    <w:rsid w:val="495C67D2"/>
    <w:rsid w:val="496164DE"/>
    <w:rsid w:val="496C2995"/>
    <w:rsid w:val="496D3379"/>
    <w:rsid w:val="497611EE"/>
    <w:rsid w:val="49783A8A"/>
    <w:rsid w:val="49831044"/>
    <w:rsid w:val="498A6AB9"/>
    <w:rsid w:val="49935F6C"/>
    <w:rsid w:val="4996249D"/>
    <w:rsid w:val="4997225F"/>
    <w:rsid w:val="499F1451"/>
    <w:rsid w:val="499F1F4A"/>
    <w:rsid w:val="49B21740"/>
    <w:rsid w:val="49C00C9C"/>
    <w:rsid w:val="49C47E17"/>
    <w:rsid w:val="49EB7C45"/>
    <w:rsid w:val="49F568B3"/>
    <w:rsid w:val="49FD5E24"/>
    <w:rsid w:val="4A000C7A"/>
    <w:rsid w:val="4A0C6BDB"/>
    <w:rsid w:val="4A1B4901"/>
    <w:rsid w:val="4A286FFC"/>
    <w:rsid w:val="4A2F6535"/>
    <w:rsid w:val="4A313B34"/>
    <w:rsid w:val="4A3A7958"/>
    <w:rsid w:val="4A4F007E"/>
    <w:rsid w:val="4A5048F9"/>
    <w:rsid w:val="4A51167F"/>
    <w:rsid w:val="4A537A94"/>
    <w:rsid w:val="4A581FBE"/>
    <w:rsid w:val="4A5D57E8"/>
    <w:rsid w:val="4A646B04"/>
    <w:rsid w:val="4A814EF6"/>
    <w:rsid w:val="4A82495E"/>
    <w:rsid w:val="4A8737D1"/>
    <w:rsid w:val="4A963F66"/>
    <w:rsid w:val="4A98074A"/>
    <w:rsid w:val="4A9A59A9"/>
    <w:rsid w:val="4AA076D4"/>
    <w:rsid w:val="4AA91592"/>
    <w:rsid w:val="4AC03423"/>
    <w:rsid w:val="4AEB5F99"/>
    <w:rsid w:val="4AF037DD"/>
    <w:rsid w:val="4AFE1530"/>
    <w:rsid w:val="4B124899"/>
    <w:rsid w:val="4B16092B"/>
    <w:rsid w:val="4B236C35"/>
    <w:rsid w:val="4B3334FB"/>
    <w:rsid w:val="4B447E66"/>
    <w:rsid w:val="4B460B4B"/>
    <w:rsid w:val="4B474DCA"/>
    <w:rsid w:val="4B56781C"/>
    <w:rsid w:val="4B5A590E"/>
    <w:rsid w:val="4B63126F"/>
    <w:rsid w:val="4B6B0F4E"/>
    <w:rsid w:val="4B6B7E57"/>
    <w:rsid w:val="4B791D0F"/>
    <w:rsid w:val="4B835E9A"/>
    <w:rsid w:val="4B917469"/>
    <w:rsid w:val="4BA61698"/>
    <w:rsid w:val="4BBC3A7A"/>
    <w:rsid w:val="4BC044B1"/>
    <w:rsid w:val="4BC832AC"/>
    <w:rsid w:val="4BD0485F"/>
    <w:rsid w:val="4BD17682"/>
    <w:rsid w:val="4BDB3FFC"/>
    <w:rsid w:val="4BE04083"/>
    <w:rsid w:val="4BE50702"/>
    <w:rsid w:val="4BEC4964"/>
    <w:rsid w:val="4BEC6616"/>
    <w:rsid w:val="4C0D64AA"/>
    <w:rsid w:val="4C1351A6"/>
    <w:rsid w:val="4C1C75E0"/>
    <w:rsid w:val="4C1E20D1"/>
    <w:rsid w:val="4C207F2B"/>
    <w:rsid w:val="4C235CCD"/>
    <w:rsid w:val="4C267458"/>
    <w:rsid w:val="4C281320"/>
    <w:rsid w:val="4C3E6DE4"/>
    <w:rsid w:val="4C4023DB"/>
    <w:rsid w:val="4C49549E"/>
    <w:rsid w:val="4C5365B2"/>
    <w:rsid w:val="4C584CBE"/>
    <w:rsid w:val="4C6325C1"/>
    <w:rsid w:val="4C6A5EBC"/>
    <w:rsid w:val="4C7A240E"/>
    <w:rsid w:val="4C7F5642"/>
    <w:rsid w:val="4C887569"/>
    <w:rsid w:val="4C89319E"/>
    <w:rsid w:val="4C9E35A6"/>
    <w:rsid w:val="4C9F6456"/>
    <w:rsid w:val="4CA21F13"/>
    <w:rsid w:val="4CBA7841"/>
    <w:rsid w:val="4CBD6A4F"/>
    <w:rsid w:val="4CC24AF4"/>
    <w:rsid w:val="4CC36B18"/>
    <w:rsid w:val="4CC544F2"/>
    <w:rsid w:val="4CC73D88"/>
    <w:rsid w:val="4CD06992"/>
    <w:rsid w:val="4CD8044F"/>
    <w:rsid w:val="4CE377D9"/>
    <w:rsid w:val="4CEC5FEB"/>
    <w:rsid w:val="4CF11DE1"/>
    <w:rsid w:val="4CF47174"/>
    <w:rsid w:val="4CFC3059"/>
    <w:rsid w:val="4D023B34"/>
    <w:rsid w:val="4D0623D2"/>
    <w:rsid w:val="4D0910D1"/>
    <w:rsid w:val="4D0C6761"/>
    <w:rsid w:val="4D1C1488"/>
    <w:rsid w:val="4D1D62B4"/>
    <w:rsid w:val="4D245859"/>
    <w:rsid w:val="4D2A39AF"/>
    <w:rsid w:val="4D550538"/>
    <w:rsid w:val="4D647D05"/>
    <w:rsid w:val="4D6E7115"/>
    <w:rsid w:val="4D6F5E6E"/>
    <w:rsid w:val="4D7803D6"/>
    <w:rsid w:val="4D891220"/>
    <w:rsid w:val="4D98563B"/>
    <w:rsid w:val="4D9F7A6D"/>
    <w:rsid w:val="4DA6023E"/>
    <w:rsid w:val="4DAB104B"/>
    <w:rsid w:val="4DB25DA2"/>
    <w:rsid w:val="4DB7491F"/>
    <w:rsid w:val="4DBE2199"/>
    <w:rsid w:val="4DC31516"/>
    <w:rsid w:val="4DC95FA6"/>
    <w:rsid w:val="4DD56AB5"/>
    <w:rsid w:val="4DD74FC1"/>
    <w:rsid w:val="4DE13C52"/>
    <w:rsid w:val="4DE466E4"/>
    <w:rsid w:val="4DE86332"/>
    <w:rsid w:val="4DEB697A"/>
    <w:rsid w:val="4DED74D5"/>
    <w:rsid w:val="4DEF29AA"/>
    <w:rsid w:val="4DF46081"/>
    <w:rsid w:val="4DFA732F"/>
    <w:rsid w:val="4E103350"/>
    <w:rsid w:val="4E1C7734"/>
    <w:rsid w:val="4E281AF1"/>
    <w:rsid w:val="4E327823"/>
    <w:rsid w:val="4E4843C1"/>
    <w:rsid w:val="4E4F6905"/>
    <w:rsid w:val="4E5128D2"/>
    <w:rsid w:val="4E51713C"/>
    <w:rsid w:val="4E58536C"/>
    <w:rsid w:val="4E5A4F50"/>
    <w:rsid w:val="4E5F516F"/>
    <w:rsid w:val="4E6068C3"/>
    <w:rsid w:val="4E606D65"/>
    <w:rsid w:val="4E650350"/>
    <w:rsid w:val="4E902622"/>
    <w:rsid w:val="4E926869"/>
    <w:rsid w:val="4E9350C8"/>
    <w:rsid w:val="4E991C32"/>
    <w:rsid w:val="4EA64317"/>
    <w:rsid w:val="4EA93452"/>
    <w:rsid w:val="4EC863E9"/>
    <w:rsid w:val="4ECC56E8"/>
    <w:rsid w:val="4ED90FAC"/>
    <w:rsid w:val="4EDE0989"/>
    <w:rsid w:val="4EE06F77"/>
    <w:rsid w:val="4EF179BD"/>
    <w:rsid w:val="4EF94AC3"/>
    <w:rsid w:val="4EFE4FDC"/>
    <w:rsid w:val="4F0178E0"/>
    <w:rsid w:val="4F06509B"/>
    <w:rsid w:val="4F0A1267"/>
    <w:rsid w:val="4F0A58A3"/>
    <w:rsid w:val="4F0A7E04"/>
    <w:rsid w:val="4F0F2539"/>
    <w:rsid w:val="4F1D1A6E"/>
    <w:rsid w:val="4F2634CE"/>
    <w:rsid w:val="4F2F1EBC"/>
    <w:rsid w:val="4F335D1D"/>
    <w:rsid w:val="4F3C3535"/>
    <w:rsid w:val="4F416B96"/>
    <w:rsid w:val="4F435A60"/>
    <w:rsid w:val="4F494735"/>
    <w:rsid w:val="4F4C3A4D"/>
    <w:rsid w:val="4F517A0B"/>
    <w:rsid w:val="4F5F204E"/>
    <w:rsid w:val="4F6351A5"/>
    <w:rsid w:val="4F656BB2"/>
    <w:rsid w:val="4F782915"/>
    <w:rsid w:val="4F8220D8"/>
    <w:rsid w:val="4F836F10"/>
    <w:rsid w:val="4F863C73"/>
    <w:rsid w:val="4F9402D2"/>
    <w:rsid w:val="4F972B06"/>
    <w:rsid w:val="4FA5434D"/>
    <w:rsid w:val="4FA7106A"/>
    <w:rsid w:val="4FAF0B03"/>
    <w:rsid w:val="4FB42F73"/>
    <w:rsid w:val="4FB8612E"/>
    <w:rsid w:val="4FBD0E07"/>
    <w:rsid w:val="4FBF5111"/>
    <w:rsid w:val="4FC109B4"/>
    <w:rsid w:val="4FC13833"/>
    <w:rsid w:val="4FC140DB"/>
    <w:rsid w:val="4FC425A7"/>
    <w:rsid w:val="4FC45272"/>
    <w:rsid w:val="4FCE3177"/>
    <w:rsid w:val="4FD01CC8"/>
    <w:rsid w:val="4FDA1CA4"/>
    <w:rsid w:val="4FEA2B7A"/>
    <w:rsid w:val="4FEC537D"/>
    <w:rsid w:val="4FEC63D6"/>
    <w:rsid w:val="500606F2"/>
    <w:rsid w:val="500B0B32"/>
    <w:rsid w:val="50163C04"/>
    <w:rsid w:val="50165D95"/>
    <w:rsid w:val="50215076"/>
    <w:rsid w:val="50285660"/>
    <w:rsid w:val="50335649"/>
    <w:rsid w:val="50374085"/>
    <w:rsid w:val="50376558"/>
    <w:rsid w:val="503912FC"/>
    <w:rsid w:val="503B1553"/>
    <w:rsid w:val="505F3A2E"/>
    <w:rsid w:val="5060283B"/>
    <w:rsid w:val="5064534C"/>
    <w:rsid w:val="506D7517"/>
    <w:rsid w:val="506F1F11"/>
    <w:rsid w:val="50722D7F"/>
    <w:rsid w:val="50783741"/>
    <w:rsid w:val="507B7E86"/>
    <w:rsid w:val="50A3215D"/>
    <w:rsid w:val="50A47D29"/>
    <w:rsid w:val="50A578EC"/>
    <w:rsid w:val="50C3182D"/>
    <w:rsid w:val="50C440F3"/>
    <w:rsid w:val="50D3535B"/>
    <w:rsid w:val="50D56527"/>
    <w:rsid w:val="50D651A0"/>
    <w:rsid w:val="50E87E26"/>
    <w:rsid w:val="50F24B94"/>
    <w:rsid w:val="50F87FAC"/>
    <w:rsid w:val="50FD3FC1"/>
    <w:rsid w:val="50FE2865"/>
    <w:rsid w:val="510D06D6"/>
    <w:rsid w:val="51181B78"/>
    <w:rsid w:val="5142363C"/>
    <w:rsid w:val="5144471C"/>
    <w:rsid w:val="5164687E"/>
    <w:rsid w:val="516C5BD8"/>
    <w:rsid w:val="5185083F"/>
    <w:rsid w:val="518A71A5"/>
    <w:rsid w:val="519C1787"/>
    <w:rsid w:val="51A0391C"/>
    <w:rsid w:val="51A1768C"/>
    <w:rsid w:val="51AD1971"/>
    <w:rsid w:val="51B42BB4"/>
    <w:rsid w:val="51C57711"/>
    <w:rsid w:val="51C9605C"/>
    <w:rsid w:val="51D200E5"/>
    <w:rsid w:val="51D60801"/>
    <w:rsid w:val="51F12014"/>
    <w:rsid w:val="51FC7D50"/>
    <w:rsid w:val="51FD72E8"/>
    <w:rsid w:val="51FD7660"/>
    <w:rsid w:val="52001772"/>
    <w:rsid w:val="52084F42"/>
    <w:rsid w:val="52102850"/>
    <w:rsid w:val="521340EE"/>
    <w:rsid w:val="521A01FF"/>
    <w:rsid w:val="521D530A"/>
    <w:rsid w:val="52203D87"/>
    <w:rsid w:val="52260585"/>
    <w:rsid w:val="52277156"/>
    <w:rsid w:val="524034B4"/>
    <w:rsid w:val="52403D27"/>
    <w:rsid w:val="52412A09"/>
    <w:rsid w:val="524A3FCF"/>
    <w:rsid w:val="52525B83"/>
    <w:rsid w:val="52540DC7"/>
    <w:rsid w:val="525C5A95"/>
    <w:rsid w:val="526135CE"/>
    <w:rsid w:val="52651422"/>
    <w:rsid w:val="52662470"/>
    <w:rsid w:val="526861E8"/>
    <w:rsid w:val="52695683"/>
    <w:rsid w:val="526F5F44"/>
    <w:rsid w:val="52732E73"/>
    <w:rsid w:val="527C184B"/>
    <w:rsid w:val="527C56E0"/>
    <w:rsid w:val="529B5724"/>
    <w:rsid w:val="52A11AF6"/>
    <w:rsid w:val="52AD64EB"/>
    <w:rsid w:val="52B63723"/>
    <w:rsid w:val="52BF23CF"/>
    <w:rsid w:val="52C51AD2"/>
    <w:rsid w:val="52C76741"/>
    <w:rsid w:val="52C86D6D"/>
    <w:rsid w:val="52CF1805"/>
    <w:rsid w:val="52D06F57"/>
    <w:rsid w:val="52D22737"/>
    <w:rsid w:val="52E8236F"/>
    <w:rsid w:val="52F26FE0"/>
    <w:rsid w:val="52F34059"/>
    <w:rsid w:val="52F87809"/>
    <w:rsid w:val="530230A0"/>
    <w:rsid w:val="530E3233"/>
    <w:rsid w:val="530F48B5"/>
    <w:rsid w:val="531B2305"/>
    <w:rsid w:val="53202F66"/>
    <w:rsid w:val="532A0486"/>
    <w:rsid w:val="5333797B"/>
    <w:rsid w:val="53392A94"/>
    <w:rsid w:val="533F4954"/>
    <w:rsid w:val="53404595"/>
    <w:rsid w:val="535022C2"/>
    <w:rsid w:val="53654EEC"/>
    <w:rsid w:val="53701268"/>
    <w:rsid w:val="53767106"/>
    <w:rsid w:val="53831B29"/>
    <w:rsid w:val="538718C9"/>
    <w:rsid w:val="538C4158"/>
    <w:rsid w:val="538E49C0"/>
    <w:rsid w:val="538F0ABB"/>
    <w:rsid w:val="539378A7"/>
    <w:rsid w:val="5398481E"/>
    <w:rsid w:val="53994B4A"/>
    <w:rsid w:val="539C121B"/>
    <w:rsid w:val="539D1F5C"/>
    <w:rsid w:val="53A00F46"/>
    <w:rsid w:val="53A260CB"/>
    <w:rsid w:val="53AE40CE"/>
    <w:rsid w:val="53AF2AB7"/>
    <w:rsid w:val="53B413B1"/>
    <w:rsid w:val="53BE2E0C"/>
    <w:rsid w:val="53D60C56"/>
    <w:rsid w:val="53DF52AD"/>
    <w:rsid w:val="53DF6C78"/>
    <w:rsid w:val="53E36319"/>
    <w:rsid w:val="53E6344E"/>
    <w:rsid w:val="53EB3264"/>
    <w:rsid w:val="53FD2903"/>
    <w:rsid w:val="54196AF6"/>
    <w:rsid w:val="541E4BE5"/>
    <w:rsid w:val="54311DD4"/>
    <w:rsid w:val="543534D1"/>
    <w:rsid w:val="543B7BAA"/>
    <w:rsid w:val="543D7C40"/>
    <w:rsid w:val="54492A66"/>
    <w:rsid w:val="544B5B68"/>
    <w:rsid w:val="544F6377"/>
    <w:rsid w:val="54517C34"/>
    <w:rsid w:val="545D1087"/>
    <w:rsid w:val="54721636"/>
    <w:rsid w:val="54847052"/>
    <w:rsid w:val="549216CA"/>
    <w:rsid w:val="549A1982"/>
    <w:rsid w:val="54A40745"/>
    <w:rsid w:val="54A966EC"/>
    <w:rsid w:val="54AC5361"/>
    <w:rsid w:val="54AD283C"/>
    <w:rsid w:val="54AD6F43"/>
    <w:rsid w:val="54B237ED"/>
    <w:rsid w:val="54B33B15"/>
    <w:rsid w:val="54BC6CBF"/>
    <w:rsid w:val="54BD68D2"/>
    <w:rsid w:val="54BD6947"/>
    <w:rsid w:val="54C40BFB"/>
    <w:rsid w:val="54C6675E"/>
    <w:rsid w:val="54D74548"/>
    <w:rsid w:val="54DA6DFE"/>
    <w:rsid w:val="54E624D0"/>
    <w:rsid w:val="54F12DC4"/>
    <w:rsid w:val="54F77224"/>
    <w:rsid w:val="550054A8"/>
    <w:rsid w:val="55195EBF"/>
    <w:rsid w:val="551D59AF"/>
    <w:rsid w:val="55254864"/>
    <w:rsid w:val="553517A4"/>
    <w:rsid w:val="55457F4A"/>
    <w:rsid w:val="5546075E"/>
    <w:rsid w:val="555018EA"/>
    <w:rsid w:val="5556383A"/>
    <w:rsid w:val="5563538C"/>
    <w:rsid w:val="55684751"/>
    <w:rsid w:val="55687984"/>
    <w:rsid w:val="557419AE"/>
    <w:rsid w:val="5575383E"/>
    <w:rsid w:val="557E3F74"/>
    <w:rsid w:val="558329D8"/>
    <w:rsid w:val="558D721B"/>
    <w:rsid w:val="55930CD0"/>
    <w:rsid w:val="55A01817"/>
    <w:rsid w:val="55B17F5E"/>
    <w:rsid w:val="55B57704"/>
    <w:rsid w:val="55D73B2B"/>
    <w:rsid w:val="55D846BA"/>
    <w:rsid w:val="55E32B8E"/>
    <w:rsid w:val="55EB5E1E"/>
    <w:rsid w:val="55EF42D1"/>
    <w:rsid w:val="55F14746"/>
    <w:rsid w:val="55FF6D27"/>
    <w:rsid w:val="560A15DE"/>
    <w:rsid w:val="560E16CA"/>
    <w:rsid w:val="5615729A"/>
    <w:rsid w:val="56162524"/>
    <w:rsid w:val="561920F5"/>
    <w:rsid w:val="562059A8"/>
    <w:rsid w:val="56230093"/>
    <w:rsid w:val="562565D9"/>
    <w:rsid w:val="562878CD"/>
    <w:rsid w:val="562C39D0"/>
    <w:rsid w:val="5636093D"/>
    <w:rsid w:val="56385972"/>
    <w:rsid w:val="563E5F3F"/>
    <w:rsid w:val="564B5D7D"/>
    <w:rsid w:val="565603A6"/>
    <w:rsid w:val="5657317E"/>
    <w:rsid w:val="565B2EB2"/>
    <w:rsid w:val="566F034A"/>
    <w:rsid w:val="567128D3"/>
    <w:rsid w:val="567B1DAF"/>
    <w:rsid w:val="568A284C"/>
    <w:rsid w:val="569922B7"/>
    <w:rsid w:val="56AF17C0"/>
    <w:rsid w:val="56BF4BBF"/>
    <w:rsid w:val="56BF53F1"/>
    <w:rsid w:val="56C02D18"/>
    <w:rsid w:val="56D402F0"/>
    <w:rsid w:val="56D86FE7"/>
    <w:rsid w:val="56E223B6"/>
    <w:rsid w:val="56E83D9B"/>
    <w:rsid w:val="56EF487A"/>
    <w:rsid w:val="56F03A2E"/>
    <w:rsid w:val="56FE632D"/>
    <w:rsid w:val="57087F99"/>
    <w:rsid w:val="570F1FDC"/>
    <w:rsid w:val="571810BD"/>
    <w:rsid w:val="572405A2"/>
    <w:rsid w:val="57364E02"/>
    <w:rsid w:val="574249AC"/>
    <w:rsid w:val="574C494B"/>
    <w:rsid w:val="57633422"/>
    <w:rsid w:val="57690A75"/>
    <w:rsid w:val="576E55E7"/>
    <w:rsid w:val="577C7327"/>
    <w:rsid w:val="577D7259"/>
    <w:rsid w:val="57876C3E"/>
    <w:rsid w:val="578D2033"/>
    <w:rsid w:val="57A0402B"/>
    <w:rsid w:val="57A8418D"/>
    <w:rsid w:val="57B25190"/>
    <w:rsid w:val="57B3441B"/>
    <w:rsid w:val="57C23CB9"/>
    <w:rsid w:val="57C40364"/>
    <w:rsid w:val="57C74F18"/>
    <w:rsid w:val="57CA3C39"/>
    <w:rsid w:val="57CE0463"/>
    <w:rsid w:val="57D936E4"/>
    <w:rsid w:val="57EC1082"/>
    <w:rsid w:val="57ED6986"/>
    <w:rsid w:val="57F16C7F"/>
    <w:rsid w:val="57F25F41"/>
    <w:rsid w:val="57F447E4"/>
    <w:rsid w:val="58094C63"/>
    <w:rsid w:val="580D542F"/>
    <w:rsid w:val="581C39AA"/>
    <w:rsid w:val="58270D8E"/>
    <w:rsid w:val="58350E8E"/>
    <w:rsid w:val="58353526"/>
    <w:rsid w:val="58382614"/>
    <w:rsid w:val="584140C0"/>
    <w:rsid w:val="584238CF"/>
    <w:rsid w:val="584331F4"/>
    <w:rsid w:val="5847495A"/>
    <w:rsid w:val="586E6311"/>
    <w:rsid w:val="587306DC"/>
    <w:rsid w:val="58765D4E"/>
    <w:rsid w:val="587D270C"/>
    <w:rsid w:val="588E119B"/>
    <w:rsid w:val="589013ED"/>
    <w:rsid w:val="58964BEC"/>
    <w:rsid w:val="589B7538"/>
    <w:rsid w:val="58A04049"/>
    <w:rsid w:val="58A63D63"/>
    <w:rsid w:val="58AF10EC"/>
    <w:rsid w:val="58B065DD"/>
    <w:rsid w:val="58CC57D8"/>
    <w:rsid w:val="58D664DB"/>
    <w:rsid w:val="58E53300"/>
    <w:rsid w:val="58EE5979"/>
    <w:rsid w:val="59035618"/>
    <w:rsid w:val="590B141E"/>
    <w:rsid w:val="591C7677"/>
    <w:rsid w:val="591E5852"/>
    <w:rsid w:val="592A2410"/>
    <w:rsid w:val="59332852"/>
    <w:rsid w:val="593E7462"/>
    <w:rsid w:val="5954409D"/>
    <w:rsid w:val="59605E6B"/>
    <w:rsid w:val="59626547"/>
    <w:rsid w:val="596811F4"/>
    <w:rsid w:val="59751D84"/>
    <w:rsid w:val="5979521B"/>
    <w:rsid w:val="598C4EB2"/>
    <w:rsid w:val="599B45C2"/>
    <w:rsid w:val="59A85E17"/>
    <w:rsid w:val="59AD5375"/>
    <w:rsid w:val="59B273B0"/>
    <w:rsid w:val="59D2663D"/>
    <w:rsid w:val="59D54C0B"/>
    <w:rsid w:val="59EA5123"/>
    <w:rsid w:val="5A020223"/>
    <w:rsid w:val="5A0B5FE8"/>
    <w:rsid w:val="5A1C07CC"/>
    <w:rsid w:val="5A1C3233"/>
    <w:rsid w:val="5A274BDA"/>
    <w:rsid w:val="5A2B6347"/>
    <w:rsid w:val="5A332659"/>
    <w:rsid w:val="5A436495"/>
    <w:rsid w:val="5A504131"/>
    <w:rsid w:val="5A5B6274"/>
    <w:rsid w:val="5A6049D3"/>
    <w:rsid w:val="5A7900E0"/>
    <w:rsid w:val="5A8E1E03"/>
    <w:rsid w:val="5A923B89"/>
    <w:rsid w:val="5A9C4FF2"/>
    <w:rsid w:val="5AA80B76"/>
    <w:rsid w:val="5AAC387A"/>
    <w:rsid w:val="5AB957F0"/>
    <w:rsid w:val="5ABC54AB"/>
    <w:rsid w:val="5ABC7E65"/>
    <w:rsid w:val="5ABD4B42"/>
    <w:rsid w:val="5AC251EC"/>
    <w:rsid w:val="5AC32B55"/>
    <w:rsid w:val="5ACE32A8"/>
    <w:rsid w:val="5AD238AF"/>
    <w:rsid w:val="5AD43F20"/>
    <w:rsid w:val="5ADF7263"/>
    <w:rsid w:val="5AE028A8"/>
    <w:rsid w:val="5AE37293"/>
    <w:rsid w:val="5AE468A8"/>
    <w:rsid w:val="5AE76124"/>
    <w:rsid w:val="5AEA2CC8"/>
    <w:rsid w:val="5AED4C1B"/>
    <w:rsid w:val="5AF222AB"/>
    <w:rsid w:val="5AF55E36"/>
    <w:rsid w:val="5AFF18ED"/>
    <w:rsid w:val="5B0F4D90"/>
    <w:rsid w:val="5B151F37"/>
    <w:rsid w:val="5B174C24"/>
    <w:rsid w:val="5B2353A2"/>
    <w:rsid w:val="5B235E3D"/>
    <w:rsid w:val="5B2647D0"/>
    <w:rsid w:val="5B30019C"/>
    <w:rsid w:val="5B54195F"/>
    <w:rsid w:val="5B6065F6"/>
    <w:rsid w:val="5B74391E"/>
    <w:rsid w:val="5B743E4F"/>
    <w:rsid w:val="5B7B3430"/>
    <w:rsid w:val="5B7E25D5"/>
    <w:rsid w:val="5B844B9C"/>
    <w:rsid w:val="5B9016B1"/>
    <w:rsid w:val="5B9D048E"/>
    <w:rsid w:val="5B9E2C7A"/>
    <w:rsid w:val="5B9F3497"/>
    <w:rsid w:val="5B9F7DA1"/>
    <w:rsid w:val="5BA44FD3"/>
    <w:rsid w:val="5BA77B2A"/>
    <w:rsid w:val="5BAA0A7C"/>
    <w:rsid w:val="5BAB62C6"/>
    <w:rsid w:val="5BAC0714"/>
    <w:rsid w:val="5BC176B2"/>
    <w:rsid w:val="5BC621D1"/>
    <w:rsid w:val="5BCA1505"/>
    <w:rsid w:val="5BCC3DDE"/>
    <w:rsid w:val="5BE20661"/>
    <w:rsid w:val="5BE65138"/>
    <w:rsid w:val="5BF42FBD"/>
    <w:rsid w:val="5C1B6497"/>
    <w:rsid w:val="5C2959C1"/>
    <w:rsid w:val="5C2F6069"/>
    <w:rsid w:val="5C3E1B05"/>
    <w:rsid w:val="5C3F30AA"/>
    <w:rsid w:val="5C477827"/>
    <w:rsid w:val="5C57043F"/>
    <w:rsid w:val="5C6519EA"/>
    <w:rsid w:val="5C66288B"/>
    <w:rsid w:val="5C6B7076"/>
    <w:rsid w:val="5C752D1F"/>
    <w:rsid w:val="5C777FC3"/>
    <w:rsid w:val="5C790ABB"/>
    <w:rsid w:val="5C8306ED"/>
    <w:rsid w:val="5C8A0EB3"/>
    <w:rsid w:val="5C8F5B00"/>
    <w:rsid w:val="5C93336D"/>
    <w:rsid w:val="5CA16EC6"/>
    <w:rsid w:val="5CA22893"/>
    <w:rsid w:val="5CAD29EB"/>
    <w:rsid w:val="5CBD3A51"/>
    <w:rsid w:val="5CBF63A3"/>
    <w:rsid w:val="5CD54DC2"/>
    <w:rsid w:val="5CE45005"/>
    <w:rsid w:val="5CE611A6"/>
    <w:rsid w:val="5CEA2A06"/>
    <w:rsid w:val="5CED02A0"/>
    <w:rsid w:val="5D01108F"/>
    <w:rsid w:val="5D075397"/>
    <w:rsid w:val="5D10241C"/>
    <w:rsid w:val="5D141502"/>
    <w:rsid w:val="5D1429EB"/>
    <w:rsid w:val="5D1A6F72"/>
    <w:rsid w:val="5D1F6510"/>
    <w:rsid w:val="5D231C7E"/>
    <w:rsid w:val="5D256235"/>
    <w:rsid w:val="5D2605B8"/>
    <w:rsid w:val="5D326C82"/>
    <w:rsid w:val="5D521F6E"/>
    <w:rsid w:val="5D5709A7"/>
    <w:rsid w:val="5D5757D7"/>
    <w:rsid w:val="5D6D51A0"/>
    <w:rsid w:val="5D7A0EFE"/>
    <w:rsid w:val="5D7B06DA"/>
    <w:rsid w:val="5D8A27C8"/>
    <w:rsid w:val="5D8B6530"/>
    <w:rsid w:val="5D8E2CF5"/>
    <w:rsid w:val="5D904324"/>
    <w:rsid w:val="5D9758BA"/>
    <w:rsid w:val="5D9765CC"/>
    <w:rsid w:val="5DA80F61"/>
    <w:rsid w:val="5DAD3AE3"/>
    <w:rsid w:val="5DB83708"/>
    <w:rsid w:val="5DBD01BD"/>
    <w:rsid w:val="5DC1541D"/>
    <w:rsid w:val="5DEA4910"/>
    <w:rsid w:val="5DEB1045"/>
    <w:rsid w:val="5DEE0435"/>
    <w:rsid w:val="5DFC2ACE"/>
    <w:rsid w:val="5E1A2066"/>
    <w:rsid w:val="5E1D5CDD"/>
    <w:rsid w:val="5E341D32"/>
    <w:rsid w:val="5E343906"/>
    <w:rsid w:val="5E3622BE"/>
    <w:rsid w:val="5E414336"/>
    <w:rsid w:val="5E497EFD"/>
    <w:rsid w:val="5E4C4C10"/>
    <w:rsid w:val="5E5E3A95"/>
    <w:rsid w:val="5E740361"/>
    <w:rsid w:val="5E944C40"/>
    <w:rsid w:val="5E9C19DC"/>
    <w:rsid w:val="5EB81C90"/>
    <w:rsid w:val="5EC13FED"/>
    <w:rsid w:val="5EC30BE9"/>
    <w:rsid w:val="5EC33C6E"/>
    <w:rsid w:val="5EC947C3"/>
    <w:rsid w:val="5ECE7D1A"/>
    <w:rsid w:val="5EDB0CE1"/>
    <w:rsid w:val="5EE25C25"/>
    <w:rsid w:val="5EE354CC"/>
    <w:rsid w:val="5EE864E4"/>
    <w:rsid w:val="5EEB1AB8"/>
    <w:rsid w:val="5EEE2839"/>
    <w:rsid w:val="5EF25C56"/>
    <w:rsid w:val="5EF82072"/>
    <w:rsid w:val="5EFC230E"/>
    <w:rsid w:val="5F003F9B"/>
    <w:rsid w:val="5F013A8A"/>
    <w:rsid w:val="5F0C25F1"/>
    <w:rsid w:val="5F0E4119"/>
    <w:rsid w:val="5F173572"/>
    <w:rsid w:val="5F1D6C7B"/>
    <w:rsid w:val="5F2D1F96"/>
    <w:rsid w:val="5F430EAA"/>
    <w:rsid w:val="5F4633A5"/>
    <w:rsid w:val="5F467D3B"/>
    <w:rsid w:val="5F487ACD"/>
    <w:rsid w:val="5F4A51F9"/>
    <w:rsid w:val="5F4D01DC"/>
    <w:rsid w:val="5F4E4C50"/>
    <w:rsid w:val="5F591447"/>
    <w:rsid w:val="5F661D01"/>
    <w:rsid w:val="5F6A23CF"/>
    <w:rsid w:val="5F6B610A"/>
    <w:rsid w:val="5F6C6675"/>
    <w:rsid w:val="5F6E293F"/>
    <w:rsid w:val="5F705414"/>
    <w:rsid w:val="5F7A6603"/>
    <w:rsid w:val="5F901C20"/>
    <w:rsid w:val="5F957A6C"/>
    <w:rsid w:val="5F97010C"/>
    <w:rsid w:val="5F970C17"/>
    <w:rsid w:val="5FA07D97"/>
    <w:rsid w:val="5FA13556"/>
    <w:rsid w:val="5FA331DB"/>
    <w:rsid w:val="5FB131AE"/>
    <w:rsid w:val="5FBD1D4D"/>
    <w:rsid w:val="5FBD518D"/>
    <w:rsid w:val="5FBE4681"/>
    <w:rsid w:val="5FC5024A"/>
    <w:rsid w:val="5FC870B6"/>
    <w:rsid w:val="5FDB4EC7"/>
    <w:rsid w:val="5FDD2FE2"/>
    <w:rsid w:val="5FDF0776"/>
    <w:rsid w:val="5FE12648"/>
    <w:rsid w:val="5FE470B0"/>
    <w:rsid w:val="5FF37CA5"/>
    <w:rsid w:val="5FF67529"/>
    <w:rsid w:val="601716FD"/>
    <w:rsid w:val="601866B1"/>
    <w:rsid w:val="601C5968"/>
    <w:rsid w:val="602455BD"/>
    <w:rsid w:val="60273FEC"/>
    <w:rsid w:val="6029439A"/>
    <w:rsid w:val="603B5AF9"/>
    <w:rsid w:val="603F2426"/>
    <w:rsid w:val="604F5167"/>
    <w:rsid w:val="606F6B7A"/>
    <w:rsid w:val="607411DC"/>
    <w:rsid w:val="60772A82"/>
    <w:rsid w:val="60840D60"/>
    <w:rsid w:val="6088514E"/>
    <w:rsid w:val="608A19AE"/>
    <w:rsid w:val="60903873"/>
    <w:rsid w:val="60B768B1"/>
    <w:rsid w:val="60B8432C"/>
    <w:rsid w:val="60BC75F6"/>
    <w:rsid w:val="60BF4883"/>
    <w:rsid w:val="60D77B50"/>
    <w:rsid w:val="60DF7FBD"/>
    <w:rsid w:val="60E528A3"/>
    <w:rsid w:val="60E57A6B"/>
    <w:rsid w:val="60F01AD4"/>
    <w:rsid w:val="60F220DA"/>
    <w:rsid w:val="610553D3"/>
    <w:rsid w:val="610A2B60"/>
    <w:rsid w:val="611265F3"/>
    <w:rsid w:val="611B68BF"/>
    <w:rsid w:val="611E37D0"/>
    <w:rsid w:val="61330309"/>
    <w:rsid w:val="613913FC"/>
    <w:rsid w:val="613E0FF4"/>
    <w:rsid w:val="613F53D2"/>
    <w:rsid w:val="61431FB6"/>
    <w:rsid w:val="61461DEA"/>
    <w:rsid w:val="61471756"/>
    <w:rsid w:val="614E0C9F"/>
    <w:rsid w:val="614F0308"/>
    <w:rsid w:val="61655970"/>
    <w:rsid w:val="616D5E79"/>
    <w:rsid w:val="616F6992"/>
    <w:rsid w:val="61705454"/>
    <w:rsid w:val="617A3030"/>
    <w:rsid w:val="61891AD9"/>
    <w:rsid w:val="618B4832"/>
    <w:rsid w:val="61953C54"/>
    <w:rsid w:val="61992403"/>
    <w:rsid w:val="619C5EAE"/>
    <w:rsid w:val="61A66D2D"/>
    <w:rsid w:val="61AC4E56"/>
    <w:rsid w:val="61B5032E"/>
    <w:rsid w:val="61C23BFD"/>
    <w:rsid w:val="61C775AB"/>
    <w:rsid w:val="61CE1ED9"/>
    <w:rsid w:val="61DC552F"/>
    <w:rsid w:val="61DE7B45"/>
    <w:rsid w:val="61E45063"/>
    <w:rsid w:val="61F2558E"/>
    <w:rsid w:val="61F310A8"/>
    <w:rsid w:val="61F916EC"/>
    <w:rsid w:val="61FC4D45"/>
    <w:rsid w:val="62026C93"/>
    <w:rsid w:val="620360F8"/>
    <w:rsid w:val="621409F7"/>
    <w:rsid w:val="621848F2"/>
    <w:rsid w:val="622163B3"/>
    <w:rsid w:val="622515B2"/>
    <w:rsid w:val="62257C51"/>
    <w:rsid w:val="6226195A"/>
    <w:rsid w:val="622B3DEB"/>
    <w:rsid w:val="62353694"/>
    <w:rsid w:val="62375320"/>
    <w:rsid w:val="6240715C"/>
    <w:rsid w:val="624362F9"/>
    <w:rsid w:val="6263754D"/>
    <w:rsid w:val="626544F2"/>
    <w:rsid w:val="6270081B"/>
    <w:rsid w:val="628E6B43"/>
    <w:rsid w:val="628F1F7E"/>
    <w:rsid w:val="62A0064D"/>
    <w:rsid w:val="62AC0FB1"/>
    <w:rsid w:val="62AF1C11"/>
    <w:rsid w:val="62B42EA3"/>
    <w:rsid w:val="62B66AFB"/>
    <w:rsid w:val="62B77EC5"/>
    <w:rsid w:val="62D06312"/>
    <w:rsid w:val="62D22734"/>
    <w:rsid w:val="62D238F5"/>
    <w:rsid w:val="62DC1620"/>
    <w:rsid w:val="62E53013"/>
    <w:rsid w:val="62E92EFF"/>
    <w:rsid w:val="63001CB3"/>
    <w:rsid w:val="63040FB0"/>
    <w:rsid w:val="631039BB"/>
    <w:rsid w:val="632E7D87"/>
    <w:rsid w:val="63307A70"/>
    <w:rsid w:val="633452B5"/>
    <w:rsid w:val="6337519D"/>
    <w:rsid w:val="633839B4"/>
    <w:rsid w:val="63455073"/>
    <w:rsid w:val="634C7460"/>
    <w:rsid w:val="635A392B"/>
    <w:rsid w:val="635E78A1"/>
    <w:rsid w:val="63672BE9"/>
    <w:rsid w:val="63680B30"/>
    <w:rsid w:val="63695BDF"/>
    <w:rsid w:val="637B0DBB"/>
    <w:rsid w:val="637B39B7"/>
    <w:rsid w:val="637C5D8F"/>
    <w:rsid w:val="638543A7"/>
    <w:rsid w:val="63997ED5"/>
    <w:rsid w:val="639A1747"/>
    <w:rsid w:val="639C1186"/>
    <w:rsid w:val="63A32DFF"/>
    <w:rsid w:val="63A335B2"/>
    <w:rsid w:val="63A64643"/>
    <w:rsid w:val="63AD2473"/>
    <w:rsid w:val="63AF7350"/>
    <w:rsid w:val="63B50842"/>
    <w:rsid w:val="63BC0330"/>
    <w:rsid w:val="63BD7876"/>
    <w:rsid w:val="63BF023A"/>
    <w:rsid w:val="63C03884"/>
    <w:rsid w:val="63C2444C"/>
    <w:rsid w:val="63C33BC6"/>
    <w:rsid w:val="63C76EA4"/>
    <w:rsid w:val="63D31EEA"/>
    <w:rsid w:val="640E28DB"/>
    <w:rsid w:val="641B74ED"/>
    <w:rsid w:val="641C210C"/>
    <w:rsid w:val="64206434"/>
    <w:rsid w:val="64255732"/>
    <w:rsid w:val="64261C9A"/>
    <w:rsid w:val="64340573"/>
    <w:rsid w:val="6441267B"/>
    <w:rsid w:val="644435A4"/>
    <w:rsid w:val="644F46F3"/>
    <w:rsid w:val="645121EF"/>
    <w:rsid w:val="64520C49"/>
    <w:rsid w:val="645D4678"/>
    <w:rsid w:val="64637C5F"/>
    <w:rsid w:val="64644428"/>
    <w:rsid w:val="64683DC8"/>
    <w:rsid w:val="64683E83"/>
    <w:rsid w:val="647D015E"/>
    <w:rsid w:val="647D7D64"/>
    <w:rsid w:val="6486605B"/>
    <w:rsid w:val="649A2A6D"/>
    <w:rsid w:val="649B4A42"/>
    <w:rsid w:val="649D15DC"/>
    <w:rsid w:val="649F08AC"/>
    <w:rsid w:val="64A20054"/>
    <w:rsid w:val="64A96E67"/>
    <w:rsid w:val="64AF2A42"/>
    <w:rsid w:val="64D04BC0"/>
    <w:rsid w:val="64D67929"/>
    <w:rsid w:val="64DB2C1D"/>
    <w:rsid w:val="64DF7FC5"/>
    <w:rsid w:val="64FE7CAA"/>
    <w:rsid w:val="6504410B"/>
    <w:rsid w:val="65180FCE"/>
    <w:rsid w:val="651A7ED7"/>
    <w:rsid w:val="653103BC"/>
    <w:rsid w:val="6533403C"/>
    <w:rsid w:val="65367902"/>
    <w:rsid w:val="65380A74"/>
    <w:rsid w:val="65407F13"/>
    <w:rsid w:val="654C02EC"/>
    <w:rsid w:val="65516FAF"/>
    <w:rsid w:val="656520EE"/>
    <w:rsid w:val="65681C27"/>
    <w:rsid w:val="65691DC6"/>
    <w:rsid w:val="6576075E"/>
    <w:rsid w:val="65766C7C"/>
    <w:rsid w:val="657D4955"/>
    <w:rsid w:val="658310F4"/>
    <w:rsid w:val="658A426F"/>
    <w:rsid w:val="658F4F78"/>
    <w:rsid w:val="65910514"/>
    <w:rsid w:val="65926198"/>
    <w:rsid w:val="6593215E"/>
    <w:rsid w:val="659615FF"/>
    <w:rsid w:val="659653D8"/>
    <w:rsid w:val="65981FEA"/>
    <w:rsid w:val="65A31E55"/>
    <w:rsid w:val="65A74EBE"/>
    <w:rsid w:val="65A94451"/>
    <w:rsid w:val="65B064C2"/>
    <w:rsid w:val="65C13E10"/>
    <w:rsid w:val="65CD403D"/>
    <w:rsid w:val="65D45C34"/>
    <w:rsid w:val="65D976D1"/>
    <w:rsid w:val="65DE4CE7"/>
    <w:rsid w:val="65EB309E"/>
    <w:rsid w:val="65ED0C3E"/>
    <w:rsid w:val="65EE3B57"/>
    <w:rsid w:val="65F30C08"/>
    <w:rsid w:val="65FC0F87"/>
    <w:rsid w:val="65FE3EB8"/>
    <w:rsid w:val="660D3A56"/>
    <w:rsid w:val="6615691D"/>
    <w:rsid w:val="662A7F2C"/>
    <w:rsid w:val="662F08FB"/>
    <w:rsid w:val="662F5543"/>
    <w:rsid w:val="66394AEE"/>
    <w:rsid w:val="663C6D92"/>
    <w:rsid w:val="66470BE2"/>
    <w:rsid w:val="66494C14"/>
    <w:rsid w:val="664A000E"/>
    <w:rsid w:val="664D684F"/>
    <w:rsid w:val="66627800"/>
    <w:rsid w:val="66645278"/>
    <w:rsid w:val="666828B7"/>
    <w:rsid w:val="666A2915"/>
    <w:rsid w:val="66852B41"/>
    <w:rsid w:val="668956D2"/>
    <w:rsid w:val="66942BBE"/>
    <w:rsid w:val="669F703B"/>
    <w:rsid w:val="66A60EA3"/>
    <w:rsid w:val="66AA3D25"/>
    <w:rsid w:val="66C028E0"/>
    <w:rsid w:val="66C34BF0"/>
    <w:rsid w:val="66CB2E12"/>
    <w:rsid w:val="66CB4665"/>
    <w:rsid w:val="66CF4630"/>
    <w:rsid w:val="66D34DA2"/>
    <w:rsid w:val="66DE4873"/>
    <w:rsid w:val="66F95D74"/>
    <w:rsid w:val="67014231"/>
    <w:rsid w:val="670313DE"/>
    <w:rsid w:val="670A5414"/>
    <w:rsid w:val="670A5668"/>
    <w:rsid w:val="67156787"/>
    <w:rsid w:val="671B32E3"/>
    <w:rsid w:val="67212A12"/>
    <w:rsid w:val="67236729"/>
    <w:rsid w:val="67291BAA"/>
    <w:rsid w:val="672F2C97"/>
    <w:rsid w:val="6734049E"/>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87B95"/>
    <w:rsid w:val="680E73DA"/>
    <w:rsid w:val="68112BFE"/>
    <w:rsid w:val="681C1D78"/>
    <w:rsid w:val="68292F22"/>
    <w:rsid w:val="68296F42"/>
    <w:rsid w:val="682B59A7"/>
    <w:rsid w:val="682E35D8"/>
    <w:rsid w:val="683109C2"/>
    <w:rsid w:val="68334FB1"/>
    <w:rsid w:val="684F68BB"/>
    <w:rsid w:val="684F6A16"/>
    <w:rsid w:val="685403B5"/>
    <w:rsid w:val="68550CC1"/>
    <w:rsid w:val="686B114C"/>
    <w:rsid w:val="68706A96"/>
    <w:rsid w:val="68744284"/>
    <w:rsid w:val="687C4343"/>
    <w:rsid w:val="688020C2"/>
    <w:rsid w:val="688A46D7"/>
    <w:rsid w:val="688B0F48"/>
    <w:rsid w:val="68914293"/>
    <w:rsid w:val="68920980"/>
    <w:rsid w:val="68A15E05"/>
    <w:rsid w:val="68B23183"/>
    <w:rsid w:val="68C048C4"/>
    <w:rsid w:val="68C063C9"/>
    <w:rsid w:val="68C901BB"/>
    <w:rsid w:val="68CE058F"/>
    <w:rsid w:val="68CF0500"/>
    <w:rsid w:val="68D85849"/>
    <w:rsid w:val="68E4139B"/>
    <w:rsid w:val="68EA574A"/>
    <w:rsid w:val="68F933EA"/>
    <w:rsid w:val="69016D77"/>
    <w:rsid w:val="690610F0"/>
    <w:rsid w:val="69100C7C"/>
    <w:rsid w:val="692844CB"/>
    <w:rsid w:val="692A2401"/>
    <w:rsid w:val="692D1AE1"/>
    <w:rsid w:val="6930464D"/>
    <w:rsid w:val="69394ABB"/>
    <w:rsid w:val="693B5712"/>
    <w:rsid w:val="69401815"/>
    <w:rsid w:val="694463D2"/>
    <w:rsid w:val="694F0BCA"/>
    <w:rsid w:val="69543FB8"/>
    <w:rsid w:val="695D372E"/>
    <w:rsid w:val="69826430"/>
    <w:rsid w:val="69996048"/>
    <w:rsid w:val="69B86462"/>
    <w:rsid w:val="69C419FC"/>
    <w:rsid w:val="69C63E51"/>
    <w:rsid w:val="69C926AE"/>
    <w:rsid w:val="69C92E1D"/>
    <w:rsid w:val="69CB7B1E"/>
    <w:rsid w:val="69D13039"/>
    <w:rsid w:val="69D26E10"/>
    <w:rsid w:val="69DA21FE"/>
    <w:rsid w:val="69E043CB"/>
    <w:rsid w:val="69F263DE"/>
    <w:rsid w:val="69FE0513"/>
    <w:rsid w:val="6A155067"/>
    <w:rsid w:val="6A155F6E"/>
    <w:rsid w:val="6A1779FD"/>
    <w:rsid w:val="6A1865B5"/>
    <w:rsid w:val="6A2906F0"/>
    <w:rsid w:val="6A2D2BBC"/>
    <w:rsid w:val="6A3A6D80"/>
    <w:rsid w:val="6A3C1716"/>
    <w:rsid w:val="6A3E3071"/>
    <w:rsid w:val="6A446F97"/>
    <w:rsid w:val="6A4B0C1C"/>
    <w:rsid w:val="6A502994"/>
    <w:rsid w:val="6A55309E"/>
    <w:rsid w:val="6A5C61DA"/>
    <w:rsid w:val="6A607681"/>
    <w:rsid w:val="6A6378AC"/>
    <w:rsid w:val="6A675692"/>
    <w:rsid w:val="6A6E4160"/>
    <w:rsid w:val="6A7379C8"/>
    <w:rsid w:val="6A75321D"/>
    <w:rsid w:val="6A77618D"/>
    <w:rsid w:val="6A7771CD"/>
    <w:rsid w:val="6A797B78"/>
    <w:rsid w:val="6A7A28F0"/>
    <w:rsid w:val="6A880603"/>
    <w:rsid w:val="6A8B27A6"/>
    <w:rsid w:val="6A8E0942"/>
    <w:rsid w:val="6A8E23F0"/>
    <w:rsid w:val="6A927BBE"/>
    <w:rsid w:val="6A990AAC"/>
    <w:rsid w:val="6A9C5DF7"/>
    <w:rsid w:val="6AAA36BE"/>
    <w:rsid w:val="6AAB551F"/>
    <w:rsid w:val="6ABB32F2"/>
    <w:rsid w:val="6AC03E66"/>
    <w:rsid w:val="6AC12A02"/>
    <w:rsid w:val="6AC54D75"/>
    <w:rsid w:val="6ACD7AC6"/>
    <w:rsid w:val="6AEB54A3"/>
    <w:rsid w:val="6AFD5D81"/>
    <w:rsid w:val="6B09715A"/>
    <w:rsid w:val="6B117E6A"/>
    <w:rsid w:val="6B1C1E0E"/>
    <w:rsid w:val="6B25125E"/>
    <w:rsid w:val="6B2A152C"/>
    <w:rsid w:val="6B2C3812"/>
    <w:rsid w:val="6B2D3FF5"/>
    <w:rsid w:val="6B2D67A1"/>
    <w:rsid w:val="6B375BC5"/>
    <w:rsid w:val="6B3B1049"/>
    <w:rsid w:val="6B3C5A82"/>
    <w:rsid w:val="6B4442E6"/>
    <w:rsid w:val="6B4A41DF"/>
    <w:rsid w:val="6B6B4434"/>
    <w:rsid w:val="6B8C71E8"/>
    <w:rsid w:val="6B910106"/>
    <w:rsid w:val="6B985938"/>
    <w:rsid w:val="6B985E56"/>
    <w:rsid w:val="6BAE1644"/>
    <w:rsid w:val="6BC13FB3"/>
    <w:rsid w:val="6BC24763"/>
    <w:rsid w:val="6BC26511"/>
    <w:rsid w:val="6BCC3EEB"/>
    <w:rsid w:val="6BCD0478"/>
    <w:rsid w:val="6BCF68DC"/>
    <w:rsid w:val="6BCF766D"/>
    <w:rsid w:val="6BE902A4"/>
    <w:rsid w:val="6BEF61AE"/>
    <w:rsid w:val="6BF137C7"/>
    <w:rsid w:val="6BFB0F94"/>
    <w:rsid w:val="6BFD6A43"/>
    <w:rsid w:val="6C005EAC"/>
    <w:rsid w:val="6C015088"/>
    <w:rsid w:val="6C09129B"/>
    <w:rsid w:val="6C0A2E33"/>
    <w:rsid w:val="6C0E4BE3"/>
    <w:rsid w:val="6C115BE0"/>
    <w:rsid w:val="6C124BC7"/>
    <w:rsid w:val="6C2600EE"/>
    <w:rsid w:val="6C2D7B15"/>
    <w:rsid w:val="6C3A3B8C"/>
    <w:rsid w:val="6C3C5733"/>
    <w:rsid w:val="6C465805"/>
    <w:rsid w:val="6C466469"/>
    <w:rsid w:val="6C591257"/>
    <w:rsid w:val="6C5A3462"/>
    <w:rsid w:val="6C5B074C"/>
    <w:rsid w:val="6C6C540D"/>
    <w:rsid w:val="6C79103A"/>
    <w:rsid w:val="6C8F146D"/>
    <w:rsid w:val="6CA12E3D"/>
    <w:rsid w:val="6CAD4338"/>
    <w:rsid w:val="6CAE7F29"/>
    <w:rsid w:val="6CB13ECB"/>
    <w:rsid w:val="6CB71DEE"/>
    <w:rsid w:val="6CBC26A6"/>
    <w:rsid w:val="6CCA46B2"/>
    <w:rsid w:val="6CD434EA"/>
    <w:rsid w:val="6CD52775"/>
    <w:rsid w:val="6CD97C9F"/>
    <w:rsid w:val="6CE6655D"/>
    <w:rsid w:val="6CFB104B"/>
    <w:rsid w:val="6D027D83"/>
    <w:rsid w:val="6D0D7C60"/>
    <w:rsid w:val="6D146700"/>
    <w:rsid w:val="6D1B05CF"/>
    <w:rsid w:val="6D2228E2"/>
    <w:rsid w:val="6D227B17"/>
    <w:rsid w:val="6D2741EF"/>
    <w:rsid w:val="6D2C6A58"/>
    <w:rsid w:val="6D3351DF"/>
    <w:rsid w:val="6D351353"/>
    <w:rsid w:val="6D390868"/>
    <w:rsid w:val="6D3A3FF0"/>
    <w:rsid w:val="6D3D7509"/>
    <w:rsid w:val="6D410FB0"/>
    <w:rsid w:val="6D543AE1"/>
    <w:rsid w:val="6D592EA5"/>
    <w:rsid w:val="6D5A3D59"/>
    <w:rsid w:val="6D5C2BF0"/>
    <w:rsid w:val="6D5D661A"/>
    <w:rsid w:val="6D635677"/>
    <w:rsid w:val="6D641EFA"/>
    <w:rsid w:val="6D6535F8"/>
    <w:rsid w:val="6D720E83"/>
    <w:rsid w:val="6D760E4D"/>
    <w:rsid w:val="6D8D4546"/>
    <w:rsid w:val="6D8E0EF1"/>
    <w:rsid w:val="6D9768D8"/>
    <w:rsid w:val="6DA81105"/>
    <w:rsid w:val="6DAF6F69"/>
    <w:rsid w:val="6DC12810"/>
    <w:rsid w:val="6DD35C0B"/>
    <w:rsid w:val="6DD54110"/>
    <w:rsid w:val="6DD7788F"/>
    <w:rsid w:val="6DE53886"/>
    <w:rsid w:val="6DE61BA4"/>
    <w:rsid w:val="6DEA6C3C"/>
    <w:rsid w:val="6DEB07DE"/>
    <w:rsid w:val="6DFC75BB"/>
    <w:rsid w:val="6E153270"/>
    <w:rsid w:val="6E1535BB"/>
    <w:rsid w:val="6E176DA8"/>
    <w:rsid w:val="6E1909A8"/>
    <w:rsid w:val="6E1A57F4"/>
    <w:rsid w:val="6E220818"/>
    <w:rsid w:val="6E247611"/>
    <w:rsid w:val="6E3D3590"/>
    <w:rsid w:val="6E4033CE"/>
    <w:rsid w:val="6E4846FB"/>
    <w:rsid w:val="6E523C53"/>
    <w:rsid w:val="6E56341D"/>
    <w:rsid w:val="6E5709CF"/>
    <w:rsid w:val="6E5B68A0"/>
    <w:rsid w:val="6E65249C"/>
    <w:rsid w:val="6E6733A0"/>
    <w:rsid w:val="6E6815B5"/>
    <w:rsid w:val="6E7D48CF"/>
    <w:rsid w:val="6E91666F"/>
    <w:rsid w:val="6E965341"/>
    <w:rsid w:val="6E9A2BD9"/>
    <w:rsid w:val="6E9C5CC5"/>
    <w:rsid w:val="6EA3410F"/>
    <w:rsid w:val="6EA36ACE"/>
    <w:rsid w:val="6EAF59EB"/>
    <w:rsid w:val="6EB05C1D"/>
    <w:rsid w:val="6EC37247"/>
    <w:rsid w:val="6ED11F0D"/>
    <w:rsid w:val="6ED8604B"/>
    <w:rsid w:val="6EE224B9"/>
    <w:rsid w:val="6EE85E14"/>
    <w:rsid w:val="6EEB3A5B"/>
    <w:rsid w:val="6EFF3C2D"/>
    <w:rsid w:val="6F0230C8"/>
    <w:rsid w:val="6F043459"/>
    <w:rsid w:val="6F07514F"/>
    <w:rsid w:val="6F12155D"/>
    <w:rsid w:val="6F124AE3"/>
    <w:rsid w:val="6F160B9B"/>
    <w:rsid w:val="6F211995"/>
    <w:rsid w:val="6F306C5E"/>
    <w:rsid w:val="6F3239AE"/>
    <w:rsid w:val="6F34719A"/>
    <w:rsid w:val="6F3C65DA"/>
    <w:rsid w:val="6F446832"/>
    <w:rsid w:val="6F465E7B"/>
    <w:rsid w:val="6F4C2B68"/>
    <w:rsid w:val="6F5B27FF"/>
    <w:rsid w:val="6F637FD7"/>
    <w:rsid w:val="6FA816CB"/>
    <w:rsid w:val="6FA84010"/>
    <w:rsid w:val="6FAA5C3A"/>
    <w:rsid w:val="6FBB743C"/>
    <w:rsid w:val="6FBE3493"/>
    <w:rsid w:val="6FC745AF"/>
    <w:rsid w:val="6FCA795F"/>
    <w:rsid w:val="6FCD5F3A"/>
    <w:rsid w:val="6FDB5DF3"/>
    <w:rsid w:val="6FF95C6B"/>
    <w:rsid w:val="6FFA3875"/>
    <w:rsid w:val="700E1760"/>
    <w:rsid w:val="70113F0A"/>
    <w:rsid w:val="7016124B"/>
    <w:rsid w:val="70394E65"/>
    <w:rsid w:val="704020FA"/>
    <w:rsid w:val="704F1171"/>
    <w:rsid w:val="7053007F"/>
    <w:rsid w:val="705E5D6E"/>
    <w:rsid w:val="706A6629"/>
    <w:rsid w:val="707B5B8D"/>
    <w:rsid w:val="707E3802"/>
    <w:rsid w:val="70805565"/>
    <w:rsid w:val="70806742"/>
    <w:rsid w:val="70974462"/>
    <w:rsid w:val="709F3929"/>
    <w:rsid w:val="70A24B63"/>
    <w:rsid w:val="70AB0D69"/>
    <w:rsid w:val="70B72773"/>
    <w:rsid w:val="70B736EE"/>
    <w:rsid w:val="70B87CD4"/>
    <w:rsid w:val="70C35B39"/>
    <w:rsid w:val="70C73544"/>
    <w:rsid w:val="70C94F37"/>
    <w:rsid w:val="70D1188E"/>
    <w:rsid w:val="70D5094C"/>
    <w:rsid w:val="70D96B09"/>
    <w:rsid w:val="70DF1F49"/>
    <w:rsid w:val="70E40E34"/>
    <w:rsid w:val="70E470A4"/>
    <w:rsid w:val="70F2600F"/>
    <w:rsid w:val="71013F2D"/>
    <w:rsid w:val="71072DBA"/>
    <w:rsid w:val="710E767B"/>
    <w:rsid w:val="71101FE3"/>
    <w:rsid w:val="71135A0A"/>
    <w:rsid w:val="711845B5"/>
    <w:rsid w:val="711978FB"/>
    <w:rsid w:val="711A49CD"/>
    <w:rsid w:val="711B4A5F"/>
    <w:rsid w:val="711D7418"/>
    <w:rsid w:val="711F196A"/>
    <w:rsid w:val="712075D4"/>
    <w:rsid w:val="7127508A"/>
    <w:rsid w:val="712812A1"/>
    <w:rsid w:val="712E5702"/>
    <w:rsid w:val="713F1E58"/>
    <w:rsid w:val="713F466A"/>
    <w:rsid w:val="71431807"/>
    <w:rsid w:val="71473529"/>
    <w:rsid w:val="71502BC1"/>
    <w:rsid w:val="71766123"/>
    <w:rsid w:val="7186353A"/>
    <w:rsid w:val="7190613A"/>
    <w:rsid w:val="719925A3"/>
    <w:rsid w:val="71A02ECF"/>
    <w:rsid w:val="71A16BC9"/>
    <w:rsid w:val="71A67AE7"/>
    <w:rsid w:val="71BF669B"/>
    <w:rsid w:val="71D15CC3"/>
    <w:rsid w:val="71D7083C"/>
    <w:rsid w:val="71DA3757"/>
    <w:rsid w:val="71DE1BCB"/>
    <w:rsid w:val="71EB5AD8"/>
    <w:rsid w:val="71EC3F35"/>
    <w:rsid w:val="72035AD5"/>
    <w:rsid w:val="72085819"/>
    <w:rsid w:val="72123533"/>
    <w:rsid w:val="721527E2"/>
    <w:rsid w:val="721A1459"/>
    <w:rsid w:val="721B4BCD"/>
    <w:rsid w:val="721C41A5"/>
    <w:rsid w:val="72293BB5"/>
    <w:rsid w:val="7232489D"/>
    <w:rsid w:val="723711BF"/>
    <w:rsid w:val="7240077C"/>
    <w:rsid w:val="725E281A"/>
    <w:rsid w:val="72861164"/>
    <w:rsid w:val="728D2BDB"/>
    <w:rsid w:val="729D3F8E"/>
    <w:rsid w:val="72A45FEF"/>
    <w:rsid w:val="72AF5315"/>
    <w:rsid w:val="72B1423D"/>
    <w:rsid w:val="72B3043C"/>
    <w:rsid w:val="72B56B9E"/>
    <w:rsid w:val="72B81D2E"/>
    <w:rsid w:val="72BA0DC8"/>
    <w:rsid w:val="72BB2586"/>
    <w:rsid w:val="72C92551"/>
    <w:rsid w:val="72CA214F"/>
    <w:rsid w:val="72D01C58"/>
    <w:rsid w:val="72D431C1"/>
    <w:rsid w:val="72E47E85"/>
    <w:rsid w:val="72E7195E"/>
    <w:rsid w:val="72E7513F"/>
    <w:rsid w:val="72EA40A0"/>
    <w:rsid w:val="72EB4614"/>
    <w:rsid w:val="72EB52C7"/>
    <w:rsid w:val="72EE5C69"/>
    <w:rsid w:val="72FF0FFF"/>
    <w:rsid w:val="730F07D3"/>
    <w:rsid w:val="731004AA"/>
    <w:rsid w:val="73291B7B"/>
    <w:rsid w:val="732F2424"/>
    <w:rsid w:val="733536DB"/>
    <w:rsid w:val="734E2BA4"/>
    <w:rsid w:val="73516CD0"/>
    <w:rsid w:val="73532E4D"/>
    <w:rsid w:val="735B3FA5"/>
    <w:rsid w:val="73682B06"/>
    <w:rsid w:val="73694123"/>
    <w:rsid w:val="73703E22"/>
    <w:rsid w:val="7374347A"/>
    <w:rsid w:val="738E455B"/>
    <w:rsid w:val="73976E39"/>
    <w:rsid w:val="73B057E9"/>
    <w:rsid w:val="73B22921"/>
    <w:rsid w:val="73B42E70"/>
    <w:rsid w:val="73B61051"/>
    <w:rsid w:val="73B73A40"/>
    <w:rsid w:val="73B823B5"/>
    <w:rsid w:val="73BB6668"/>
    <w:rsid w:val="73BD14CC"/>
    <w:rsid w:val="73CD3433"/>
    <w:rsid w:val="73D34E84"/>
    <w:rsid w:val="73D4223A"/>
    <w:rsid w:val="73E23AB8"/>
    <w:rsid w:val="73E54C2E"/>
    <w:rsid w:val="740873D3"/>
    <w:rsid w:val="741324FD"/>
    <w:rsid w:val="741D011D"/>
    <w:rsid w:val="741F42CA"/>
    <w:rsid w:val="742261C6"/>
    <w:rsid w:val="743537D2"/>
    <w:rsid w:val="743C42B4"/>
    <w:rsid w:val="744645F8"/>
    <w:rsid w:val="74525AF4"/>
    <w:rsid w:val="745443C6"/>
    <w:rsid w:val="745C7B4E"/>
    <w:rsid w:val="74624D35"/>
    <w:rsid w:val="746A18E1"/>
    <w:rsid w:val="74726169"/>
    <w:rsid w:val="747628B9"/>
    <w:rsid w:val="747A4939"/>
    <w:rsid w:val="748765B7"/>
    <w:rsid w:val="74916CDC"/>
    <w:rsid w:val="74A9506F"/>
    <w:rsid w:val="74AB66DC"/>
    <w:rsid w:val="74B61ADD"/>
    <w:rsid w:val="74B93C58"/>
    <w:rsid w:val="74CC0150"/>
    <w:rsid w:val="74CC72CA"/>
    <w:rsid w:val="74CD6F9F"/>
    <w:rsid w:val="74D279A3"/>
    <w:rsid w:val="74D826BD"/>
    <w:rsid w:val="74E856E2"/>
    <w:rsid w:val="74EA0C47"/>
    <w:rsid w:val="74ED5798"/>
    <w:rsid w:val="74FD4C53"/>
    <w:rsid w:val="74FE17B8"/>
    <w:rsid w:val="750162FC"/>
    <w:rsid w:val="75024973"/>
    <w:rsid w:val="750556C0"/>
    <w:rsid w:val="750637FC"/>
    <w:rsid w:val="750C412E"/>
    <w:rsid w:val="750D35A5"/>
    <w:rsid w:val="75102F42"/>
    <w:rsid w:val="75120509"/>
    <w:rsid w:val="75154750"/>
    <w:rsid w:val="75157BBA"/>
    <w:rsid w:val="751B1242"/>
    <w:rsid w:val="75372FEB"/>
    <w:rsid w:val="75416755"/>
    <w:rsid w:val="75431D64"/>
    <w:rsid w:val="754A5F64"/>
    <w:rsid w:val="75524DAA"/>
    <w:rsid w:val="75531E96"/>
    <w:rsid w:val="755322FC"/>
    <w:rsid w:val="755E201E"/>
    <w:rsid w:val="756B158B"/>
    <w:rsid w:val="7584167E"/>
    <w:rsid w:val="75846316"/>
    <w:rsid w:val="758470F8"/>
    <w:rsid w:val="75862E9C"/>
    <w:rsid w:val="7591259A"/>
    <w:rsid w:val="7593319C"/>
    <w:rsid w:val="759C4277"/>
    <w:rsid w:val="75A11D2F"/>
    <w:rsid w:val="75A130CA"/>
    <w:rsid w:val="75B65F94"/>
    <w:rsid w:val="75B70869"/>
    <w:rsid w:val="75CE3A9D"/>
    <w:rsid w:val="75D367D1"/>
    <w:rsid w:val="75D415FD"/>
    <w:rsid w:val="75DB3E64"/>
    <w:rsid w:val="75F05AFC"/>
    <w:rsid w:val="75F254A0"/>
    <w:rsid w:val="75F2793E"/>
    <w:rsid w:val="75F61BD9"/>
    <w:rsid w:val="75FC6748"/>
    <w:rsid w:val="76042011"/>
    <w:rsid w:val="760720AC"/>
    <w:rsid w:val="760D0AA1"/>
    <w:rsid w:val="761050D9"/>
    <w:rsid w:val="76253F42"/>
    <w:rsid w:val="762B1157"/>
    <w:rsid w:val="76371A75"/>
    <w:rsid w:val="763A3C3B"/>
    <w:rsid w:val="765C55C2"/>
    <w:rsid w:val="7664756B"/>
    <w:rsid w:val="766D5A96"/>
    <w:rsid w:val="767825EE"/>
    <w:rsid w:val="76785B87"/>
    <w:rsid w:val="768C5F1B"/>
    <w:rsid w:val="768F756F"/>
    <w:rsid w:val="769A6A08"/>
    <w:rsid w:val="76A805A2"/>
    <w:rsid w:val="76AA29C3"/>
    <w:rsid w:val="76B706A3"/>
    <w:rsid w:val="76BF3ECD"/>
    <w:rsid w:val="76C02662"/>
    <w:rsid w:val="76C27D0D"/>
    <w:rsid w:val="76C536B8"/>
    <w:rsid w:val="76E23C36"/>
    <w:rsid w:val="76E26A05"/>
    <w:rsid w:val="76EC4FFB"/>
    <w:rsid w:val="76EE28B0"/>
    <w:rsid w:val="770245AD"/>
    <w:rsid w:val="7706525B"/>
    <w:rsid w:val="771D7602"/>
    <w:rsid w:val="771F0CBB"/>
    <w:rsid w:val="772B07F7"/>
    <w:rsid w:val="772E0EFE"/>
    <w:rsid w:val="773C7ABF"/>
    <w:rsid w:val="77400C32"/>
    <w:rsid w:val="77494E74"/>
    <w:rsid w:val="774A736D"/>
    <w:rsid w:val="77501AF6"/>
    <w:rsid w:val="77543AE3"/>
    <w:rsid w:val="775B5A6C"/>
    <w:rsid w:val="77623947"/>
    <w:rsid w:val="776A6AE2"/>
    <w:rsid w:val="776E69D5"/>
    <w:rsid w:val="77735FF8"/>
    <w:rsid w:val="77742801"/>
    <w:rsid w:val="777D65D9"/>
    <w:rsid w:val="77834095"/>
    <w:rsid w:val="778426ED"/>
    <w:rsid w:val="7795028C"/>
    <w:rsid w:val="77A11F2D"/>
    <w:rsid w:val="77AB18D1"/>
    <w:rsid w:val="77AD41FF"/>
    <w:rsid w:val="77CA24A3"/>
    <w:rsid w:val="77DE63D6"/>
    <w:rsid w:val="77F069A1"/>
    <w:rsid w:val="77F55EC0"/>
    <w:rsid w:val="77F70585"/>
    <w:rsid w:val="78035878"/>
    <w:rsid w:val="78112CFA"/>
    <w:rsid w:val="781D4C9F"/>
    <w:rsid w:val="781F6078"/>
    <w:rsid w:val="7840713B"/>
    <w:rsid w:val="785E2448"/>
    <w:rsid w:val="786A03E5"/>
    <w:rsid w:val="786B57A0"/>
    <w:rsid w:val="786D1EFA"/>
    <w:rsid w:val="787B4FFC"/>
    <w:rsid w:val="78852E36"/>
    <w:rsid w:val="78863D61"/>
    <w:rsid w:val="78925FFE"/>
    <w:rsid w:val="789D1B38"/>
    <w:rsid w:val="78A1562B"/>
    <w:rsid w:val="78A42A36"/>
    <w:rsid w:val="78A43B6E"/>
    <w:rsid w:val="78A55F58"/>
    <w:rsid w:val="78AE7F9C"/>
    <w:rsid w:val="78B47B29"/>
    <w:rsid w:val="78B71476"/>
    <w:rsid w:val="78CA21F2"/>
    <w:rsid w:val="78CB0018"/>
    <w:rsid w:val="78CB4A5B"/>
    <w:rsid w:val="78D738B0"/>
    <w:rsid w:val="78ED2E09"/>
    <w:rsid w:val="78EE362D"/>
    <w:rsid w:val="78F148D9"/>
    <w:rsid w:val="79024467"/>
    <w:rsid w:val="79086F47"/>
    <w:rsid w:val="790C3CA7"/>
    <w:rsid w:val="791C267C"/>
    <w:rsid w:val="792C6E7D"/>
    <w:rsid w:val="792D6825"/>
    <w:rsid w:val="792F1B57"/>
    <w:rsid w:val="79415480"/>
    <w:rsid w:val="79437DD7"/>
    <w:rsid w:val="7946246C"/>
    <w:rsid w:val="7949458C"/>
    <w:rsid w:val="794F356B"/>
    <w:rsid w:val="795413A5"/>
    <w:rsid w:val="7954554D"/>
    <w:rsid w:val="7960488E"/>
    <w:rsid w:val="796A56A5"/>
    <w:rsid w:val="796C415A"/>
    <w:rsid w:val="79713BCB"/>
    <w:rsid w:val="79794CD4"/>
    <w:rsid w:val="79794E16"/>
    <w:rsid w:val="797A667D"/>
    <w:rsid w:val="79805DE9"/>
    <w:rsid w:val="79834DBC"/>
    <w:rsid w:val="79835BAD"/>
    <w:rsid w:val="79933BFA"/>
    <w:rsid w:val="799515ED"/>
    <w:rsid w:val="79955265"/>
    <w:rsid w:val="79AC3D39"/>
    <w:rsid w:val="79AF15C0"/>
    <w:rsid w:val="79C87BC1"/>
    <w:rsid w:val="79CB1EB9"/>
    <w:rsid w:val="79E1494E"/>
    <w:rsid w:val="79E93BE7"/>
    <w:rsid w:val="79F57096"/>
    <w:rsid w:val="79FF69D3"/>
    <w:rsid w:val="7A006590"/>
    <w:rsid w:val="7A100AC0"/>
    <w:rsid w:val="7A1364C4"/>
    <w:rsid w:val="7A1D61F6"/>
    <w:rsid w:val="7A29299B"/>
    <w:rsid w:val="7A2A0963"/>
    <w:rsid w:val="7A301453"/>
    <w:rsid w:val="7A3023C7"/>
    <w:rsid w:val="7A37276E"/>
    <w:rsid w:val="7A3A3BC9"/>
    <w:rsid w:val="7A456471"/>
    <w:rsid w:val="7A4A421F"/>
    <w:rsid w:val="7A4A4694"/>
    <w:rsid w:val="7A8335BE"/>
    <w:rsid w:val="7A841C40"/>
    <w:rsid w:val="7A882E25"/>
    <w:rsid w:val="7A914F76"/>
    <w:rsid w:val="7A947786"/>
    <w:rsid w:val="7AA51B2A"/>
    <w:rsid w:val="7AAB1467"/>
    <w:rsid w:val="7AB55C2C"/>
    <w:rsid w:val="7AC163BB"/>
    <w:rsid w:val="7AD26045"/>
    <w:rsid w:val="7AEA7832"/>
    <w:rsid w:val="7AF45B8E"/>
    <w:rsid w:val="7AFB559C"/>
    <w:rsid w:val="7B08515E"/>
    <w:rsid w:val="7B0B03E4"/>
    <w:rsid w:val="7B0C7A45"/>
    <w:rsid w:val="7B0C7BEB"/>
    <w:rsid w:val="7B0F1047"/>
    <w:rsid w:val="7B0F5755"/>
    <w:rsid w:val="7B0F60EA"/>
    <w:rsid w:val="7B254B79"/>
    <w:rsid w:val="7B2E172C"/>
    <w:rsid w:val="7B2F46D3"/>
    <w:rsid w:val="7B353108"/>
    <w:rsid w:val="7B353C3B"/>
    <w:rsid w:val="7B517723"/>
    <w:rsid w:val="7B5852AA"/>
    <w:rsid w:val="7B62386D"/>
    <w:rsid w:val="7B64665E"/>
    <w:rsid w:val="7B7C5D77"/>
    <w:rsid w:val="7B830E2E"/>
    <w:rsid w:val="7B876182"/>
    <w:rsid w:val="7B897754"/>
    <w:rsid w:val="7B9F23CB"/>
    <w:rsid w:val="7BA05651"/>
    <w:rsid w:val="7BAD0F8C"/>
    <w:rsid w:val="7BAD7135"/>
    <w:rsid w:val="7BB92ACF"/>
    <w:rsid w:val="7BCA4D1C"/>
    <w:rsid w:val="7BD77DB7"/>
    <w:rsid w:val="7BE6624C"/>
    <w:rsid w:val="7BEA09AB"/>
    <w:rsid w:val="7BFB561E"/>
    <w:rsid w:val="7BFC717A"/>
    <w:rsid w:val="7C0346C5"/>
    <w:rsid w:val="7C1254D6"/>
    <w:rsid w:val="7C137E40"/>
    <w:rsid w:val="7C1F1560"/>
    <w:rsid w:val="7C1F160A"/>
    <w:rsid w:val="7C20245C"/>
    <w:rsid w:val="7C2070D0"/>
    <w:rsid w:val="7C24747E"/>
    <w:rsid w:val="7C29040A"/>
    <w:rsid w:val="7C29412D"/>
    <w:rsid w:val="7C2B12F3"/>
    <w:rsid w:val="7C32323F"/>
    <w:rsid w:val="7C383C51"/>
    <w:rsid w:val="7C3A11E5"/>
    <w:rsid w:val="7C525909"/>
    <w:rsid w:val="7C5D20C8"/>
    <w:rsid w:val="7C6046F7"/>
    <w:rsid w:val="7C6E0D3E"/>
    <w:rsid w:val="7C6E26A8"/>
    <w:rsid w:val="7C7A01A3"/>
    <w:rsid w:val="7C8A32C0"/>
    <w:rsid w:val="7C966C5D"/>
    <w:rsid w:val="7C9D5974"/>
    <w:rsid w:val="7CBA0BB5"/>
    <w:rsid w:val="7CCA416D"/>
    <w:rsid w:val="7CCC79EB"/>
    <w:rsid w:val="7CDD76FD"/>
    <w:rsid w:val="7CDF6910"/>
    <w:rsid w:val="7CE23E88"/>
    <w:rsid w:val="7CE254BB"/>
    <w:rsid w:val="7CF053EB"/>
    <w:rsid w:val="7CF0542C"/>
    <w:rsid w:val="7CF46746"/>
    <w:rsid w:val="7CF75746"/>
    <w:rsid w:val="7CF864BC"/>
    <w:rsid w:val="7D0A12FD"/>
    <w:rsid w:val="7D11282E"/>
    <w:rsid w:val="7D252DA4"/>
    <w:rsid w:val="7D2D262B"/>
    <w:rsid w:val="7D326575"/>
    <w:rsid w:val="7D336A94"/>
    <w:rsid w:val="7D38498B"/>
    <w:rsid w:val="7D3C714E"/>
    <w:rsid w:val="7D4C3C95"/>
    <w:rsid w:val="7D8213EA"/>
    <w:rsid w:val="7D946A0C"/>
    <w:rsid w:val="7D996BBB"/>
    <w:rsid w:val="7D9B4E14"/>
    <w:rsid w:val="7D9F6F29"/>
    <w:rsid w:val="7DA34981"/>
    <w:rsid w:val="7DA912DF"/>
    <w:rsid w:val="7DAF12EE"/>
    <w:rsid w:val="7DB0081C"/>
    <w:rsid w:val="7DB54EBB"/>
    <w:rsid w:val="7DB630F9"/>
    <w:rsid w:val="7DB73A20"/>
    <w:rsid w:val="7DBB71BB"/>
    <w:rsid w:val="7DCB4F84"/>
    <w:rsid w:val="7DD562E3"/>
    <w:rsid w:val="7DD77236"/>
    <w:rsid w:val="7DD86068"/>
    <w:rsid w:val="7DEC5B2F"/>
    <w:rsid w:val="7DF148A5"/>
    <w:rsid w:val="7DF33B0D"/>
    <w:rsid w:val="7DFB302E"/>
    <w:rsid w:val="7E05177A"/>
    <w:rsid w:val="7E07584B"/>
    <w:rsid w:val="7E0B4D22"/>
    <w:rsid w:val="7E0C4F7C"/>
    <w:rsid w:val="7E0E3C07"/>
    <w:rsid w:val="7E0E6B37"/>
    <w:rsid w:val="7E154BC6"/>
    <w:rsid w:val="7E1C41A7"/>
    <w:rsid w:val="7E1D4761"/>
    <w:rsid w:val="7E31358D"/>
    <w:rsid w:val="7E3553F3"/>
    <w:rsid w:val="7E3F7E95"/>
    <w:rsid w:val="7E4046B9"/>
    <w:rsid w:val="7E4266E2"/>
    <w:rsid w:val="7E4B168C"/>
    <w:rsid w:val="7E507F84"/>
    <w:rsid w:val="7E513FD8"/>
    <w:rsid w:val="7E531164"/>
    <w:rsid w:val="7E5977AB"/>
    <w:rsid w:val="7E5A2544"/>
    <w:rsid w:val="7E5E5B30"/>
    <w:rsid w:val="7E663EDC"/>
    <w:rsid w:val="7E672D9D"/>
    <w:rsid w:val="7E70279E"/>
    <w:rsid w:val="7E76507D"/>
    <w:rsid w:val="7E77033C"/>
    <w:rsid w:val="7E7A7376"/>
    <w:rsid w:val="7E7D2434"/>
    <w:rsid w:val="7E9A384E"/>
    <w:rsid w:val="7EA34743"/>
    <w:rsid w:val="7EA42C52"/>
    <w:rsid w:val="7EA76D1E"/>
    <w:rsid w:val="7EAB5521"/>
    <w:rsid w:val="7EB65AA5"/>
    <w:rsid w:val="7EB7279E"/>
    <w:rsid w:val="7EC55AEA"/>
    <w:rsid w:val="7ECC17C2"/>
    <w:rsid w:val="7ED22AB7"/>
    <w:rsid w:val="7ED97E28"/>
    <w:rsid w:val="7F007C0B"/>
    <w:rsid w:val="7F046D38"/>
    <w:rsid w:val="7F0D608A"/>
    <w:rsid w:val="7F134998"/>
    <w:rsid w:val="7F1A5F1D"/>
    <w:rsid w:val="7F1B6A2D"/>
    <w:rsid w:val="7F1C5034"/>
    <w:rsid w:val="7F203896"/>
    <w:rsid w:val="7F2134CD"/>
    <w:rsid w:val="7F3956D2"/>
    <w:rsid w:val="7F3C3803"/>
    <w:rsid w:val="7F3D225C"/>
    <w:rsid w:val="7F460B32"/>
    <w:rsid w:val="7F467F74"/>
    <w:rsid w:val="7F485DBA"/>
    <w:rsid w:val="7F4E6E82"/>
    <w:rsid w:val="7F542359"/>
    <w:rsid w:val="7F545CFB"/>
    <w:rsid w:val="7F5D7691"/>
    <w:rsid w:val="7F8330ED"/>
    <w:rsid w:val="7F847CFC"/>
    <w:rsid w:val="7F8610E4"/>
    <w:rsid w:val="7F893007"/>
    <w:rsid w:val="7F8C1E6A"/>
    <w:rsid w:val="7FA169D4"/>
    <w:rsid w:val="7FA73F44"/>
    <w:rsid w:val="7FA75D18"/>
    <w:rsid w:val="7FA973E1"/>
    <w:rsid w:val="7FAB7DF0"/>
    <w:rsid w:val="7FB650E1"/>
    <w:rsid w:val="7FBD3920"/>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qFormat="1" w:uiPriority="0" w:name="HTML Code"/>
    <w:lsdException w:qFormat="1" w:uiPriority="0" w:name="HTML Definition"/>
    <w:lsdException w:qFormat="1" w:uiPriority="0" w:name="HTML Keyboard"/>
    <w:lsdException w:uiPriority="0" w:name="HTML Preformatted"/>
    <w:lsdException w:qFormat="1"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2"/>
    <w:basedOn w:val="1"/>
    <w:next w:val="1"/>
    <w:unhideWhenUsed/>
    <w:qFormat/>
    <w:uiPriority w:val="0"/>
    <w:pPr>
      <w:spacing w:beforeAutospacing="1" w:afterAutospacing="1"/>
      <w:jc w:val="left"/>
      <w:outlineLvl w:val="1"/>
    </w:pPr>
    <w:rPr>
      <w:rFonts w:hint="eastAsia" w:ascii="宋体" w:hAnsi="宋体"/>
      <w:b/>
      <w:kern w:val="0"/>
      <w:sz w:val="36"/>
      <w:szCs w:val="36"/>
    </w:rPr>
  </w:style>
  <w:style w:type="paragraph" w:styleId="5">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6">
    <w:name w:val="heading 6"/>
    <w:basedOn w:val="1"/>
    <w:next w:val="1"/>
    <w:autoRedefine/>
    <w:qFormat/>
    <w:uiPriority w:val="99"/>
    <w:pPr>
      <w:ind w:left="691"/>
      <w:outlineLvl w:val="5"/>
    </w:p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w:basedOn w:val="3"/>
    <w:autoRedefine/>
    <w:qFormat/>
    <w:uiPriority w:val="0"/>
    <w:pPr>
      <w:ind w:firstLine="420" w:firstLineChars="100"/>
    </w:pPr>
  </w:style>
  <w:style w:type="paragraph" w:styleId="3">
    <w:name w:val="Body Text"/>
    <w:basedOn w:val="1"/>
    <w:next w:val="1"/>
    <w:link w:val="35"/>
    <w:autoRedefine/>
    <w:unhideWhenUsed/>
    <w:qFormat/>
    <w:uiPriority w:val="0"/>
    <w:pPr>
      <w:spacing w:after="120"/>
    </w:pPr>
    <w:rPr>
      <w:rFonts w:ascii="Times New Roman" w:hAnsi="Times New Roman"/>
    </w:rPr>
  </w:style>
  <w:style w:type="paragraph" w:styleId="7">
    <w:name w:val="annotation text"/>
    <w:basedOn w:val="1"/>
    <w:autoRedefine/>
    <w:qFormat/>
    <w:uiPriority w:val="0"/>
    <w:pPr>
      <w:jc w:val="left"/>
    </w:pPr>
  </w:style>
  <w:style w:type="paragraph" w:styleId="8">
    <w:name w:val="Body Text Indent"/>
    <w:basedOn w:val="1"/>
    <w:autoRedefine/>
    <w:qFormat/>
    <w:uiPriority w:val="0"/>
    <w:pPr>
      <w:spacing w:line="200" w:lineRule="exact"/>
      <w:ind w:firstLine="301"/>
    </w:pPr>
    <w:rPr>
      <w:rFonts w:ascii="宋体" w:hAnsi="Courier New"/>
      <w:spacing w:val="-4"/>
      <w:sz w:val="18"/>
      <w:szCs w:val="20"/>
    </w:rPr>
  </w:style>
  <w:style w:type="paragraph" w:styleId="9">
    <w:name w:val="Plain Text"/>
    <w:basedOn w:val="1"/>
    <w:next w:val="5"/>
    <w:link w:val="33"/>
    <w:autoRedefine/>
    <w:qFormat/>
    <w:uiPriority w:val="0"/>
    <w:rPr>
      <w:rFonts w:ascii="宋体" w:hAnsi="Courier New"/>
      <w:szCs w:val="20"/>
    </w:rPr>
  </w:style>
  <w:style w:type="paragraph" w:styleId="10">
    <w:name w:val="Date"/>
    <w:basedOn w:val="1"/>
    <w:next w:val="1"/>
    <w:autoRedefine/>
    <w:qFormat/>
    <w:uiPriority w:val="99"/>
    <w:pPr>
      <w:ind w:left="100" w:leftChars="2500"/>
    </w:pPr>
    <w:rPr>
      <w:kern w:val="0"/>
      <w:sz w:val="24"/>
    </w:rPr>
  </w:style>
  <w:style w:type="paragraph" w:styleId="11">
    <w:name w:val="Balloon Text"/>
    <w:basedOn w:val="1"/>
    <w:link w:val="34"/>
    <w:autoRedefine/>
    <w:qFormat/>
    <w:uiPriority w:val="0"/>
    <w:rPr>
      <w:sz w:val="18"/>
      <w:szCs w:val="18"/>
    </w:rPr>
  </w:style>
  <w:style w:type="paragraph" w:styleId="12">
    <w:name w:val="footer"/>
    <w:basedOn w:val="1"/>
    <w:autoRedefine/>
    <w:unhideWhenUsed/>
    <w:qFormat/>
    <w:uiPriority w:val="0"/>
    <w:pPr>
      <w:tabs>
        <w:tab w:val="center" w:pos="4153"/>
        <w:tab w:val="right" w:pos="8306"/>
      </w:tabs>
      <w:snapToGrid w:val="0"/>
      <w:jc w:val="left"/>
    </w:pPr>
    <w:rPr>
      <w:sz w:val="18"/>
      <w:szCs w:val="18"/>
    </w:rPr>
  </w:style>
  <w:style w:type="paragraph" w:styleId="13">
    <w:name w:val="header"/>
    <w:basedOn w:val="1"/>
    <w:link w:val="31"/>
    <w:autoRedefine/>
    <w:qFormat/>
    <w:uiPriority w:val="0"/>
    <w:pPr>
      <w:pBdr>
        <w:bottom w:val="single" w:color="auto" w:sz="6" w:space="1"/>
      </w:pBdr>
      <w:tabs>
        <w:tab w:val="center" w:pos="4153"/>
        <w:tab w:val="right" w:pos="8306"/>
      </w:tabs>
      <w:snapToGrid w:val="0"/>
      <w:jc w:val="center"/>
    </w:pPr>
    <w:rPr>
      <w:sz w:val="18"/>
      <w:szCs w:val="18"/>
    </w:rPr>
  </w:style>
  <w:style w:type="paragraph" w:styleId="14">
    <w:name w:val="Subtitle"/>
    <w:basedOn w:val="1"/>
    <w:next w:val="1"/>
    <w:link w:val="37"/>
    <w:autoRedefine/>
    <w:qFormat/>
    <w:uiPriority w:val="0"/>
    <w:pPr>
      <w:spacing w:before="240" w:after="60"/>
      <w:jc w:val="center"/>
      <w:outlineLvl w:val="1"/>
    </w:pPr>
    <w:rPr>
      <w:rFonts w:ascii="Arial" w:hAnsi="Arial" w:eastAsia="微软雅黑"/>
      <w:kern w:val="28"/>
      <w:sz w:val="36"/>
    </w:rPr>
  </w:style>
  <w:style w:type="paragraph" w:styleId="15">
    <w:name w:val="Normal (Web)"/>
    <w:basedOn w:val="1"/>
    <w:autoRedefine/>
    <w:qFormat/>
    <w:uiPriority w:val="0"/>
    <w:pPr>
      <w:spacing w:beforeAutospacing="1" w:afterAutospacing="1"/>
      <w:jc w:val="left"/>
    </w:pPr>
    <w:rPr>
      <w:rFonts w:cs="Times New Roman"/>
      <w:kern w:val="0"/>
      <w:sz w:val="24"/>
    </w:rPr>
  </w:style>
  <w:style w:type="paragraph" w:styleId="16">
    <w:name w:val="Body Text First Indent 2"/>
    <w:basedOn w:val="8"/>
    <w:next w:val="1"/>
    <w:autoRedefine/>
    <w:qFormat/>
    <w:uiPriority w:val="0"/>
    <w:pPr>
      <w:spacing w:line="360" w:lineRule="auto"/>
      <w:ind w:firstLine="0"/>
    </w:pPr>
    <w:rPr>
      <w:sz w:val="24"/>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Strong"/>
    <w:basedOn w:val="19"/>
    <w:qFormat/>
    <w:uiPriority w:val="0"/>
    <w:rPr>
      <w:b/>
      <w:bCs/>
    </w:rPr>
  </w:style>
  <w:style w:type="character" w:styleId="21">
    <w:name w:val="FollowedHyperlink"/>
    <w:basedOn w:val="19"/>
    <w:semiHidden/>
    <w:unhideWhenUsed/>
    <w:qFormat/>
    <w:uiPriority w:val="0"/>
    <w:rPr>
      <w:color w:val="4D7AD8"/>
      <w:u w:val="none"/>
    </w:rPr>
  </w:style>
  <w:style w:type="character" w:styleId="22">
    <w:name w:val="HTML Definition"/>
    <w:basedOn w:val="19"/>
    <w:semiHidden/>
    <w:unhideWhenUsed/>
    <w:qFormat/>
    <w:uiPriority w:val="0"/>
    <w:rPr>
      <w:i/>
      <w:iCs/>
      <w:bdr w:val="single" w:color="DDDDDD" w:sz="6" w:space="0"/>
      <w:shd w:val="clear" w:fill="FFFFFF"/>
    </w:rPr>
  </w:style>
  <w:style w:type="character" w:styleId="23">
    <w:name w:val="Hyperlink"/>
    <w:basedOn w:val="19"/>
    <w:autoRedefine/>
    <w:qFormat/>
    <w:uiPriority w:val="0"/>
    <w:rPr>
      <w:color w:val="0563C1" w:themeColor="hyperlink"/>
      <w:u w:val="single"/>
      <w14:textFill>
        <w14:solidFill>
          <w14:schemeClr w14:val="hlink"/>
        </w14:solidFill>
      </w14:textFill>
    </w:rPr>
  </w:style>
  <w:style w:type="character" w:styleId="24">
    <w:name w:val="HTML Code"/>
    <w:basedOn w:val="19"/>
    <w:semiHidden/>
    <w:unhideWhenUsed/>
    <w:qFormat/>
    <w:uiPriority w:val="0"/>
    <w:rPr>
      <w:rFonts w:hint="default" w:ascii="Consolas" w:hAnsi="Consolas" w:eastAsia="Consolas" w:cs="Consolas"/>
      <w:sz w:val="21"/>
      <w:szCs w:val="21"/>
    </w:rPr>
  </w:style>
  <w:style w:type="character" w:styleId="25">
    <w:name w:val="HTML Keyboard"/>
    <w:basedOn w:val="19"/>
    <w:semiHidden/>
    <w:unhideWhenUsed/>
    <w:qFormat/>
    <w:uiPriority w:val="0"/>
    <w:rPr>
      <w:rFonts w:hint="default" w:ascii="Consolas" w:hAnsi="Consolas" w:eastAsia="Consolas" w:cs="Consolas"/>
      <w:sz w:val="21"/>
      <w:szCs w:val="21"/>
    </w:rPr>
  </w:style>
  <w:style w:type="character" w:styleId="26">
    <w:name w:val="HTML Sample"/>
    <w:basedOn w:val="19"/>
    <w:semiHidden/>
    <w:unhideWhenUsed/>
    <w:qFormat/>
    <w:uiPriority w:val="0"/>
    <w:rPr>
      <w:rFonts w:ascii="Consolas" w:hAnsi="Consolas" w:eastAsia="Consolas" w:cs="Consolas"/>
      <w:sz w:val="21"/>
      <w:szCs w:val="21"/>
    </w:rPr>
  </w:style>
  <w:style w:type="paragraph" w:customStyle="1" w:styleId="27">
    <w:name w:val="表格文字"/>
    <w:basedOn w:val="1"/>
    <w:autoRedefine/>
    <w:qFormat/>
    <w:uiPriority w:val="0"/>
    <w:pPr>
      <w:jc w:val="left"/>
    </w:pPr>
    <w:rPr>
      <w:kern w:val="21"/>
      <w:szCs w:val="21"/>
    </w:rPr>
  </w:style>
  <w:style w:type="paragraph" w:styleId="28">
    <w:name w:val="List Paragraph"/>
    <w:basedOn w:val="1"/>
    <w:autoRedefine/>
    <w:qFormat/>
    <w:uiPriority w:val="34"/>
    <w:pPr>
      <w:ind w:firstLine="420" w:firstLineChars="200"/>
    </w:pPr>
  </w:style>
  <w:style w:type="paragraph" w:customStyle="1" w:styleId="29">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30">
    <w:name w:val="p"/>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31">
    <w:name w:val="页眉 Char"/>
    <w:basedOn w:val="19"/>
    <w:link w:val="13"/>
    <w:autoRedefine/>
    <w:qFormat/>
    <w:uiPriority w:val="0"/>
    <w:rPr>
      <w:rFonts w:asciiTheme="minorHAnsi" w:hAnsiTheme="minorHAnsi" w:eastAsiaTheme="minorEastAsia" w:cstheme="minorBidi"/>
      <w:kern w:val="2"/>
      <w:sz w:val="18"/>
      <w:szCs w:val="18"/>
    </w:rPr>
  </w:style>
  <w:style w:type="paragraph" w:customStyle="1" w:styleId="32">
    <w:name w:val="列出段落1"/>
    <w:basedOn w:val="1"/>
    <w:autoRedefine/>
    <w:qFormat/>
    <w:uiPriority w:val="34"/>
    <w:pPr>
      <w:ind w:firstLine="420" w:firstLineChars="200"/>
    </w:pPr>
  </w:style>
  <w:style w:type="character" w:customStyle="1" w:styleId="33">
    <w:name w:val="纯文本 Char"/>
    <w:basedOn w:val="19"/>
    <w:link w:val="9"/>
    <w:autoRedefine/>
    <w:qFormat/>
    <w:uiPriority w:val="0"/>
    <w:rPr>
      <w:rFonts w:ascii="宋体" w:hAnsi="Courier New" w:eastAsiaTheme="minorEastAsia" w:cstheme="minorBidi"/>
      <w:kern w:val="2"/>
      <w:sz w:val="21"/>
    </w:rPr>
  </w:style>
  <w:style w:type="character" w:customStyle="1" w:styleId="34">
    <w:name w:val="批注框文本 Char"/>
    <w:basedOn w:val="19"/>
    <w:link w:val="11"/>
    <w:autoRedefine/>
    <w:qFormat/>
    <w:uiPriority w:val="0"/>
    <w:rPr>
      <w:rFonts w:asciiTheme="minorHAnsi" w:hAnsiTheme="minorHAnsi" w:eastAsiaTheme="minorEastAsia" w:cstheme="minorBidi"/>
      <w:kern w:val="2"/>
      <w:sz w:val="18"/>
      <w:szCs w:val="18"/>
    </w:rPr>
  </w:style>
  <w:style w:type="character" w:customStyle="1" w:styleId="35">
    <w:name w:val="正文文本 Char"/>
    <w:basedOn w:val="19"/>
    <w:link w:val="3"/>
    <w:autoRedefine/>
    <w:qFormat/>
    <w:uiPriority w:val="0"/>
    <w:rPr>
      <w:rFonts w:ascii="Times New Roman" w:hAnsi="Times New Roman"/>
      <w:kern w:val="2"/>
      <w:sz w:val="21"/>
      <w:szCs w:val="24"/>
    </w:rPr>
  </w:style>
  <w:style w:type="paragraph" w:customStyle="1" w:styleId="36">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7">
    <w:name w:val="副标题 Char"/>
    <w:basedOn w:val="19"/>
    <w:link w:val="14"/>
    <w:autoRedefine/>
    <w:qFormat/>
    <w:uiPriority w:val="0"/>
    <w:rPr>
      <w:rFonts w:ascii="Arial" w:hAnsi="Arial" w:eastAsia="微软雅黑"/>
      <w:kern w:val="28"/>
      <w:sz w:val="36"/>
      <w:szCs w:val="24"/>
    </w:rPr>
  </w:style>
  <w:style w:type="paragraph" w:customStyle="1" w:styleId="38">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9">
    <w:name w:val="Table Paragraph"/>
    <w:basedOn w:val="1"/>
    <w:unhideWhenUsed/>
    <w:qFormat/>
    <w:uiPriority w:val="1"/>
    <w:rPr>
      <w:rFonts w:hint="eastAsia"/>
      <w:sz w:val="24"/>
    </w:rPr>
  </w:style>
  <w:style w:type="character" w:customStyle="1" w:styleId="40">
    <w:name w:val="ant-select-tree-checkbox"/>
    <w:basedOn w:val="19"/>
    <w:qFormat/>
    <w:uiPriority w:val="0"/>
  </w:style>
  <w:style w:type="character" w:customStyle="1" w:styleId="41">
    <w:name w:val="ant-table-row-expand-icon4"/>
    <w:basedOn w:val="19"/>
    <w:qFormat/>
    <w:uiPriority w:val="0"/>
    <w:rPr>
      <w:vanish/>
    </w:rPr>
  </w:style>
  <w:style w:type="character" w:customStyle="1" w:styleId="42">
    <w:name w:val="auto-pass-node"/>
    <w:basedOn w:val="19"/>
    <w:qFormat/>
    <w:uiPriority w:val="0"/>
    <w:rPr>
      <w:bdr w:val="single" w:color="DC4446" w:sz="6" w:space="0"/>
      <w:shd w:val="clear" w:fill="A9E2FF"/>
    </w:rPr>
  </w:style>
  <w:style w:type="character" w:customStyle="1" w:styleId="43">
    <w:name w:val="ant-select-tree-iconele"/>
    <w:basedOn w:val="19"/>
    <w:qFormat/>
    <w:uiPriority w:val="0"/>
  </w:style>
  <w:style w:type="character" w:customStyle="1" w:styleId="44">
    <w:name w:val="wea-thumbnails-doc-content-subtitle"/>
    <w:basedOn w:val="19"/>
    <w:qFormat/>
    <w:uiPriority w:val="0"/>
    <w:rPr>
      <w:color w:val="9A9A9A"/>
    </w:rPr>
  </w:style>
  <w:style w:type="character" w:customStyle="1" w:styleId="45">
    <w:name w:val="passed-node"/>
    <w:basedOn w:val="19"/>
    <w:qFormat/>
    <w:uiPriority w:val="0"/>
    <w:rPr>
      <w:bdr w:val="single" w:color="49A8D4" w:sz="6" w:space="0"/>
      <w:shd w:val="clear" w:fill="A9E3FF"/>
    </w:rPr>
  </w:style>
  <w:style w:type="character" w:customStyle="1" w:styleId="46">
    <w:name w:val="not-pass-node"/>
    <w:basedOn w:val="19"/>
    <w:qFormat/>
    <w:uiPriority w:val="0"/>
    <w:rPr>
      <w:bdr w:val="single" w:color="5ABD6B" w:sz="6" w:space="0"/>
      <w:shd w:val="clear" w:fill="BFF3C3"/>
    </w:rPr>
  </w:style>
  <w:style w:type="character" w:customStyle="1" w:styleId="47">
    <w:name w:val="current-node"/>
    <w:basedOn w:val="19"/>
    <w:qFormat/>
    <w:uiPriority w:val="0"/>
    <w:rPr>
      <w:bdr w:val="single" w:color="F5B87B" w:sz="6" w:space="0"/>
      <w:shd w:val="clear" w:fill="FFE8CC"/>
    </w:rPr>
  </w:style>
  <w:style w:type="character" w:customStyle="1" w:styleId="48">
    <w:name w:val="ant-select-tree-switcher"/>
    <w:basedOn w:val="19"/>
    <w:qFormat/>
    <w:uiPriority w:val="0"/>
  </w:style>
  <w:style w:type="character" w:customStyle="1" w:styleId="49">
    <w:name w:val="tmpztreemove_arrow"/>
    <w:basedOn w:val="19"/>
    <w:qFormat/>
    <w:uiPriority w:val="0"/>
  </w:style>
  <w:style w:type="character" w:customStyle="1" w:styleId="50">
    <w:name w:val="first-child"/>
    <w:basedOn w:val="19"/>
    <w:qFormat/>
    <w:uiPriority w:val="0"/>
    <w:rPr>
      <w:color w:val="999999"/>
      <w:sz w:val="33"/>
      <w:szCs w:val="33"/>
    </w:rPr>
  </w:style>
  <w:style w:type="character" w:customStyle="1" w:styleId="51">
    <w:name w:val="first-child1"/>
    <w:basedOn w:val="19"/>
    <w:qFormat/>
    <w:uiPriority w:val="0"/>
  </w:style>
  <w:style w:type="character" w:customStyle="1" w:styleId="52">
    <w:name w:val="ant-radio+*"/>
    <w:basedOn w:val="19"/>
    <w:qFormat/>
    <w:uiPriority w:val="0"/>
  </w:style>
  <w:style w:type="character" w:customStyle="1" w:styleId="53">
    <w:name w:val="ant-tree-switcher6"/>
    <w:basedOn w:val="19"/>
    <w:qFormat/>
    <w:uiPriority w:val="0"/>
  </w:style>
  <w:style w:type="character" w:customStyle="1" w:styleId="54">
    <w:name w:val="ant-tree-checkbox6"/>
    <w:basedOn w:val="19"/>
    <w:qFormat/>
    <w:uiPriority w:val="0"/>
  </w:style>
  <w:style w:type="character" w:customStyle="1" w:styleId="55">
    <w:name w:val="ant-tree-iconele"/>
    <w:basedOn w:val="19"/>
    <w:qFormat/>
    <w:uiPriority w:val="0"/>
  </w:style>
  <w:style w:type="character" w:customStyle="1" w:styleId="56">
    <w:name w:val="last-child"/>
    <w:basedOn w:val="19"/>
    <w:qFormat/>
    <w:uiPriority w:val="0"/>
  </w:style>
  <w:style w:type="character" w:customStyle="1" w:styleId="57">
    <w:name w:val="first-of-type"/>
    <w:basedOn w:val="19"/>
    <w:qFormat/>
    <w:uiPriority w:val="0"/>
    <w:rPr>
      <w:color w:val="FF0000"/>
    </w:rPr>
  </w:style>
  <w:style w:type="character" w:customStyle="1" w:styleId="58">
    <w:name w:val="first-of-type1"/>
    <w:basedOn w:val="19"/>
    <w:qFormat/>
    <w:uiPriority w:val="0"/>
    <w:rPr>
      <w:color w:val="FF0000"/>
    </w:rPr>
  </w:style>
  <w:style w:type="character" w:customStyle="1" w:styleId="59">
    <w:name w:val="first-of-type2"/>
    <w:basedOn w:val="19"/>
    <w:qFormat/>
    <w:uiPriority w:val="0"/>
    <w:rPr>
      <w:color w:val="FF0000"/>
    </w:rPr>
  </w:style>
  <w:style w:type="character" w:customStyle="1" w:styleId="60">
    <w:name w:val="hover35"/>
    <w:basedOn w:val="19"/>
    <w:qFormat/>
    <w:uiPriority w:val="0"/>
    <w:rPr>
      <w:color w:val="009DFF"/>
    </w:rPr>
  </w:style>
  <w:style w:type="character" w:customStyle="1" w:styleId="61">
    <w:name w:val="hover36"/>
    <w:basedOn w:val="19"/>
    <w:qFormat/>
    <w:uiPriority w:val="0"/>
    <w:rPr>
      <w:color w:val="009DFF"/>
    </w:rPr>
  </w:style>
  <w:style w:type="character" w:customStyle="1" w:styleId="62">
    <w:name w:val="button"/>
    <w:basedOn w:val="19"/>
    <w:qFormat/>
    <w:uiPriority w:val="0"/>
  </w:style>
  <w:style w:type="character" w:customStyle="1" w:styleId="63">
    <w:name w:val="button1"/>
    <w:basedOn w:val="19"/>
    <w:qFormat/>
    <w:uiPriority w:val="0"/>
  </w:style>
  <w:style w:type="character" w:customStyle="1" w:styleId="64">
    <w:name w:val="first-child2"/>
    <w:basedOn w:val="19"/>
    <w:qFormat/>
    <w:uiPriority w:val="0"/>
    <w:rPr>
      <w:color w:val="999999"/>
      <w:sz w:val="33"/>
      <w:szCs w:val="33"/>
    </w:rPr>
  </w:style>
  <w:style w:type="character" w:customStyle="1" w:styleId="65">
    <w:name w:val="last-child1"/>
    <w:basedOn w:val="19"/>
    <w:qFormat/>
    <w:uiPriority w:val="0"/>
  </w:style>
  <w:style w:type="character" w:customStyle="1" w:styleId="66">
    <w:name w:val="hover32"/>
    <w:basedOn w:val="19"/>
    <w:qFormat/>
    <w:uiPriority w:val="0"/>
    <w:rPr>
      <w:color w:val="009DFF"/>
    </w:rPr>
  </w:style>
  <w:style w:type="character" w:customStyle="1" w:styleId="67">
    <w:name w:val="hover33"/>
    <w:basedOn w:val="19"/>
    <w:qFormat/>
    <w:uiPriority w:val="0"/>
    <w:rPr>
      <w:color w:val="009DFF"/>
    </w:rPr>
  </w:style>
  <w:style w:type="character" w:customStyle="1" w:styleId="68">
    <w:name w:val="ant-select-tree-checkbox2"/>
    <w:basedOn w:val="19"/>
    <w:qFormat/>
    <w:uiPriority w:val="0"/>
  </w:style>
  <w:style w:type="paragraph" w:customStyle="1" w:styleId="69">
    <w:name w:val="Table Text"/>
    <w:basedOn w:val="1"/>
    <w:semiHidden/>
    <w:qFormat/>
    <w:uiPriority w:val="0"/>
    <w:rPr>
      <w:rFonts w:ascii="宋体" w:hAnsi="宋体" w:eastAsia="宋体" w:cs="宋体"/>
      <w:sz w:val="22"/>
      <w:szCs w:val="22"/>
      <w:lang w:val="en-US" w:eastAsia="en-US" w:bidi="ar-SA"/>
    </w:rPr>
  </w:style>
  <w:style w:type="table" w:customStyle="1" w:styleId="70">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24</Pages>
  <Words>6681</Words>
  <Characters>6936</Characters>
  <Lines>71</Lines>
  <Paragraphs>20</Paragraphs>
  <TotalTime>176</TotalTime>
  <ScaleCrop>false</ScaleCrop>
  <LinksUpToDate>false</LinksUpToDate>
  <CharactersWithSpaces>8188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2023-05-12T01:23:00Z</dcterms:created>
  <dc:creator>ASUS</dc:creator>
  <cp:lastModifiedBy>WPS</cp:lastModifiedBy>
  <cp:lastPrinted>2025-01-26T00:42:00Z</cp:lastPrinted>
  <dcterms:modified xsi:type="dcterms:W3CDTF">2025-11-21T01:40:44Z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62C5B8BDE0E2490EA361CDDDDBCCE02A_13</vt:lpwstr>
  </property>
  <property fmtid="{D5CDD505-2E9C-101B-9397-08002B2CF9AE}" pid="4" name="KSOTemplateDocerSaveRecord">
    <vt:lpwstr>eyJoZGlkIjoiMTEzZWI4NDMyYWM1NTVmYTViNTkyNDAxYTQ4NmE5OGEiLCJ1c2VySWQiOiIyMjY4OTY5MDYifQ==</vt:lpwstr>
  </property>
</Properties>
</file>