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60A6CE">
      <w:pPr>
        <w:spacing w:line="520" w:lineRule="exact"/>
        <w:rPr>
          <w:rFonts w:hint="eastAsia"/>
          <w:sz w:val="30"/>
          <w:szCs w:val="30"/>
        </w:rPr>
      </w:pPr>
      <w:bookmarkStart w:id="0" w:name="_GoBack"/>
      <w:bookmarkEnd w:id="0"/>
      <w:r>
        <w:rPr>
          <w:rFonts w:hint="eastAsia" w:ascii="仿宋" w:hAnsi="仿宋" w:eastAsia="仿宋"/>
          <w:b/>
          <w:bCs/>
          <w:sz w:val="30"/>
          <w:szCs w:val="30"/>
        </w:rPr>
        <w:t>附件1</w:t>
      </w:r>
    </w:p>
    <w:p w14:paraId="5C8242B3">
      <w:pPr>
        <w:spacing w:line="520" w:lineRule="exact"/>
        <w:ind w:firstLine="602" w:firstLineChars="200"/>
        <w:jc w:val="center"/>
        <w:rPr>
          <w:rFonts w:hint="eastAsia"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南宁中心血站采购项目基本情况及需求</w:t>
      </w:r>
    </w:p>
    <w:tbl>
      <w:tblPr>
        <w:tblStyle w:val="5"/>
        <w:tblpPr w:leftFromText="180" w:rightFromText="180" w:vertAnchor="text" w:horzAnchor="page" w:tblpX="674" w:tblpY="173"/>
        <w:tblOverlap w:val="never"/>
        <w:tblW w:w="108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788"/>
        <w:gridCol w:w="725"/>
        <w:gridCol w:w="1200"/>
        <w:gridCol w:w="912"/>
        <w:gridCol w:w="6450"/>
      </w:tblGrid>
      <w:tr w14:paraId="7BDB6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95" w:hRule="atLeast"/>
        </w:trPr>
        <w:tc>
          <w:tcPr>
            <w:tcW w:w="800" w:type="dxa"/>
            <w:noWrap w:val="0"/>
            <w:vAlign w:val="center"/>
          </w:tcPr>
          <w:p w14:paraId="1E3BC852"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788" w:type="dxa"/>
            <w:noWrap w:val="0"/>
            <w:vAlign w:val="center"/>
          </w:tcPr>
          <w:p w14:paraId="40DE13BD"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项目名称</w:t>
            </w:r>
          </w:p>
        </w:tc>
        <w:tc>
          <w:tcPr>
            <w:tcW w:w="725" w:type="dxa"/>
            <w:noWrap w:val="0"/>
            <w:vAlign w:val="center"/>
          </w:tcPr>
          <w:p w14:paraId="68CFEE13"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单位</w:t>
            </w:r>
          </w:p>
        </w:tc>
        <w:tc>
          <w:tcPr>
            <w:tcW w:w="1200" w:type="dxa"/>
            <w:noWrap w:val="0"/>
            <w:vAlign w:val="center"/>
          </w:tcPr>
          <w:p w14:paraId="15A4FC05"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计划采购数量</w:t>
            </w:r>
          </w:p>
        </w:tc>
        <w:tc>
          <w:tcPr>
            <w:tcW w:w="912" w:type="dxa"/>
            <w:noWrap w:val="0"/>
            <w:vAlign w:val="center"/>
          </w:tcPr>
          <w:p w14:paraId="231C1E5C"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采购预算</w:t>
            </w:r>
          </w:p>
        </w:tc>
        <w:tc>
          <w:tcPr>
            <w:tcW w:w="6450" w:type="dxa"/>
            <w:noWrap w:val="0"/>
            <w:vAlign w:val="center"/>
          </w:tcPr>
          <w:p w14:paraId="7786B044"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基本情况及需求</w:t>
            </w:r>
          </w:p>
          <w:p w14:paraId="5B77C5D5"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</w:tc>
      </w:tr>
      <w:tr w14:paraId="20C92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800" w:type="dxa"/>
            <w:noWrap w:val="0"/>
            <w:vAlign w:val="center"/>
          </w:tcPr>
          <w:p w14:paraId="306E6663"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1</w:t>
            </w:r>
          </w:p>
        </w:tc>
        <w:tc>
          <w:tcPr>
            <w:tcW w:w="788" w:type="dxa"/>
            <w:noWrap w:val="0"/>
            <w:vAlign w:val="center"/>
          </w:tcPr>
          <w:p w14:paraId="21DBDEF6"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lang w:val="en-US" w:eastAsia="zh-CN"/>
              </w:rPr>
              <w:t>广西中医药</w:t>
            </w:r>
            <w:r>
              <w:rPr>
                <w:rFonts w:hint="eastAsia" w:ascii="仿宋" w:hAnsi="仿宋" w:eastAsia="仿宋"/>
                <w:b/>
                <w:bCs/>
                <w:szCs w:val="21"/>
                <w:lang w:val="en-US" w:eastAsia="zh-CN"/>
              </w:rPr>
              <w:t>大学第一附属医院</w:t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t>爱心捐血屋</w:t>
            </w:r>
          </w:p>
        </w:tc>
        <w:tc>
          <w:tcPr>
            <w:tcW w:w="725" w:type="dxa"/>
            <w:noWrap w:val="0"/>
            <w:vAlign w:val="center"/>
          </w:tcPr>
          <w:p w14:paraId="2CE4238D"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项</w:t>
            </w:r>
          </w:p>
        </w:tc>
        <w:tc>
          <w:tcPr>
            <w:tcW w:w="1200" w:type="dxa"/>
            <w:noWrap w:val="0"/>
            <w:vAlign w:val="center"/>
          </w:tcPr>
          <w:p w14:paraId="103F83BE"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1</w:t>
            </w:r>
          </w:p>
        </w:tc>
        <w:tc>
          <w:tcPr>
            <w:tcW w:w="912" w:type="dxa"/>
            <w:noWrap w:val="0"/>
            <w:vAlign w:val="center"/>
          </w:tcPr>
          <w:p w14:paraId="29EF1D55"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t>5万元</w:t>
            </w:r>
          </w:p>
        </w:tc>
        <w:tc>
          <w:tcPr>
            <w:tcW w:w="6450" w:type="dxa"/>
            <w:noWrap w:val="0"/>
            <w:vAlign w:val="center"/>
          </w:tcPr>
          <w:p w14:paraId="4735CAE8">
            <w:pPr>
              <w:spacing w:line="520" w:lineRule="exact"/>
              <w:jc w:val="left"/>
              <w:rPr>
                <w:rFonts w:hint="eastAsia"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一、基本情况</w:t>
            </w:r>
          </w:p>
          <w:p w14:paraId="6CDCAD43">
            <w:pPr>
              <w:spacing w:line="520" w:lineRule="exact"/>
              <w:jc w:val="left"/>
              <w:rPr>
                <w:ins w:id="0" w:author="xk" w:date="2026-01-04T15:43:00Z"/>
                <w:rFonts w:hint="eastAsia" w:ascii="仿宋" w:hAnsi="仿宋" w:eastAsia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计划在</w:t>
            </w:r>
            <w:r>
              <w:rPr>
                <w:rFonts w:hint="eastAsia" w:ascii="仿宋" w:hAnsi="仿宋" w:eastAsia="仿宋"/>
                <w:b/>
                <w:bCs/>
                <w:szCs w:val="21"/>
                <w:lang w:val="en-US" w:eastAsia="zh-CN"/>
              </w:rPr>
              <w:t>广西</w:t>
            </w:r>
            <w:r>
              <w:rPr>
                <w:rFonts w:hint="eastAsia" w:ascii="仿宋" w:hAnsi="仿宋" w:eastAsia="仿宋"/>
                <w:b/>
                <w:bCs/>
                <w:szCs w:val="21"/>
                <w:lang w:val="en-US" w:eastAsia="zh-CN"/>
              </w:rPr>
              <w:t>中医药大学第一附属医院东葛院区</w:t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t>建设爱心捐血屋</w:t>
            </w:r>
            <w:r>
              <w:rPr>
                <w:rFonts w:ascii="仿宋" w:hAnsi="仿宋" w:eastAsia="仿宋"/>
                <w:b/>
                <w:bCs/>
                <w:szCs w:val="21"/>
              </w:rPr>
              <w:t>，包括献血屋及配套装饰、办公家具、电器</w:t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t>设备</w:t>
            </w:r>
            <w:r>
              <w:rPr>
                <w:rFonts w:ascii="仿宋" w:hAnsi="仿宋" w:eastAsia="仿宋"/>
                <w:b/>
                <w:bCs/>
                <w:szCs w:val="21"/>
              </w:rPr>
              <w:t>等，外部的广告形象及亮化的设计与实现。</w:t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t>位置：南宁市</w:t>
            </w:r>
            <w:r>
              <w:rPr>
                <w:rFonts w:hint="eastAsia" w:ascii="仿宋" w:hAnsi="仿宋" w:eastAsia="仿宋"/>
                <w:b/>
                <w:bCs/>
                <w:szCs w:val="21"/>
                <w:lang w:val="en-US" w:eastAsia="zh-CN"/>
              </w:rPr>
              <w:t>青秀区</w:t>
            </w:r>
            <w:r>
              <w:rPr>
                <w:rFonts w:hint="eastAsia" w:ascii="仿宋" w:hAnsi="仿宋" w:eastAsia="仿宋"/>
                <w:b/>
                <w:bCs/>
                <w:szCs w:val="21"/>
                <w:lang w:val="en-US" w:eastAsia="zh-CN"/>
              </w:rPr>
              <w:t>东葛路89-9号</w:t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t>，</w:t>
            </w:r>
            <w:r>
              <w:rPr>
                <w:rFonts w:hint="eastAsia" w:ascii="仿宋" w:hAnsi="仿宋" w:eastAsia="仿宋"/>
                <w:b/>
                <w:bCs/>
                <w:color w:val="000000"/>
                <w:szCs w:val="21"/>
              </w:rPr>
              <w:t>占地面积：约</w:t>
            </w:r>
            <w:r>
              <w:rPr>
                <w:rFonts w:hint="eastAsia" w:ascii="仿宋" w:hAnsi="仿宋" w:eastAsia="仿宋"/>
                <w:b/>
                <w:bCs/>
                <w:color w:val="000000"/>
                <w:szCs w:val="21"/>
                <w:lang w:val="en-US" w:eastAsia="zh-CN"/>
              </w:rPr>
              <w:t>36</w:t>
            </w:r>
            <w:r>
              <w:rPr>
                <w:rFonts w:hint="eastAsia" w:ascii="仿宋" w:hAnsi="仿宋" w:eastAsia="仿宋"/>
                <w:b/>
                <w:bCs/>
                <w:color w:val="000000"/>
                <w:szCs w:val="21"/>
              </w:rPr>
              <w:t>平方米，（长约</w:t>
            </w:r>
            <w:r>
              <w:rPr>
                <w:rFonts w:hint="eastAsia" w:ascii="仿宋" w:hAnsi="仿宋" w:eastAsia="仿宋"/>
                <w:b/>
                <w:bCs/>
                <w:color w:val="000000"/>
                <w:szCs w:val="21"/>
                <w:lang w:val="en-US" w:eastAsia="zh-CN"/>
              </w:rPr>
              <w:t>12</w:t>
            </w:r>
            <w:r>
              <w:rPr>
                <w:rFonts w:hint="eastAsia" w:ascii="仿宋" w:hAnsi="仿宋" w:eastAsia="仿宋"/>
                <w:b/>
                <w:bCs/>
                <w:color w:val="000000"/>
                <w:szCs w:val="21"/>
              </w:rPr>
              <w:t>米、宽约</w:t>
            </w:r>
            <w:r>
              <w:rPr>
                <w:rFonts w:hint="eastAsia" w:ascii="仿宋" w:hAnsi="仿宋" w:eastAsia="仿宋"/>
                <w:b/>
                <w:bCs/>
                <w:color w:val="000000"/>
                <w:szCs w:val="21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b/>
                <w:bCs/>
                <w:color w:val="000000"/>
                <w:szCs w:val="21"/>
              </w:rPr>
              <w:t>米,最终面积以实际确定为准）。</w:t>
            </w:r>
          </w:p>
          <w:p w14:paraId="7F231A97">
            <w:pPr>
              <w:spacing w:line="520" w:lineRule="exact"/>
              <w:jc w:val="left"/>
              <w:rPr>
                <w:rFonts w:hint="eastAsia" w:ascii="仿宋" w:hAnsi="仿宋" w:eastAsia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Cs w:val="21"/>
              </w:rPr>
              <w:t>（一）总体要求</w:t>
            </w:r>
          </w:p>
          <w:p w14:paraId="44FE7B4D">
            <w:pPr>
              <w:spacing w:line="520" w:lineRule="exact"/>
              <w:jc w:val="left"/>
              <w:rPr>
                <w:rFonts w:hint="eastAsia" w:ascii="仿宋" w:hAnsi="仿宋" w:eastAsia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Cs w:val="21"/>
              </w:rPr>
              <w:t>供应商需充分理解无偿献血行业的公益属性与运营特点，对捐血屋的应用场景进行多维度规划，方案应涵盖献血屋的长期运营、宣传推广及献血者服务等内容。</w:t>
            </w:r>
          </w:p>
          <w:p w14:paraId="7E0F5879">
            <w:pPr>
              <w:spacing w:line="520" w:lineRule="exact"/>
              <w:jc w:val="left"/>
              <w:rPr>
                <w:rFonts w:hint="eastAsia" w:ascii="仿宋" w:hAnsi="仿宋" w:eastAsia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Cs w:val="21"/>
              </w:rPr>
              <w:t>捐血屋应做到环境舒适、外观时尚、与医院周边环境协调统一，建成具有创新性、特色性的捐血屋及无偿献血宣传阵地，能有效吸引并影响周边人群，提升献血意愿。</w:t>
            </w:r>
          </w:p>
          <w:p w14:paraId="768B03FC">
            <w:pPr>
              <w:spacing w:line="520" w:lineRule="exact"/>
              <w:jc w:val="left"/>
              <w:rPr>
                <w:rFonts w:hint="eastAsia" w:ascii="仿宋" w:hAnsi="仿宋" w:eastAsia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Cs w:val="21"/>
              </w:rPr>
              <w:t>所有设计、材料、施工必须符合国家相关规范与环保要求。</w:t>
            </w:r>
          </w:p>
          <w:p w14:paraId="3D653DF8">
            <w:pPr>
              <w:numPr>
                <w:ilvl w:val="0"/>
                <w:numId w:val="1"/>
              </w:numPr>
              <w:spacing w:line="520" w:lineRule="exact"/>
              <w:jc w:val="left"/>
              <w:rPr>
                <w:rFonts w:hint="eastAsia"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设计及布局需求</w:t>
            </w:r>
          </w:p>
          <w:p w14:paraId="729D2E8D">
            <w:pPr>
              <w:spacing w:line="520" w:lineRule="exact"/>
              <w:jc w:val="left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1、</w:t>
            </w:r>
            <w:r>
              <w:rPr>
                <w:rFonts w:ascii="仿宋" w:hAnsi="仿宋" w:eastAsia="仿宋"/>
                <w:b/>
                <w:bCs/>
                <w:szCs w:val="21"/>
              </w:rPr>
              <w:t>需要了解行业特点和项目诉求，对无偿献血屋的应用场景进行多维度规划</w:t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t>，</w:t>
            </w:r>
            <w:r>
              <w:rPr>
                <w:rFonts w:ascii="仿宋" w:hAnsi="仿宋" w:eastAsia="仿宋"/>
                <w:b/>
                <w:bCs/>
                <w:szCs w:val="21"/>
              </w:rPr>
              <w:t>包括但不限于包括献血屋及献血招募的后期运营、推广、宣传等</w:t>
            </w:r>
          </w:p>
          <w:p w14:paraId="7B3B1CD4">
            <w:pPr>
              <w:spacing w:line="520" w:lineRule="exact"/>
              <w:jc w:val="left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2、捐血屋环境舒适、外观时尚、与周边环境相契合的捐血屋和无偿献血宣传阵地</w:t>
            </w:r>
            <w:r>
              <w:rPr>
                <w:rFonts w:ascii="仿宋" w:hAnsi="仿宋" w:eastAsia="仿宋"/>
                <w:b/>
                <w:bCs/>
                <w:szCs w:val="21"/>
              </w:rPr>
              <w:t>献血屋</w:t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t>，</w:t>
            </w:r>
            <w:r>
              <w:rPr>
                <w:rFonts w:ascii="仿宋" w:hAnsi="仿宋" w:eastAsia="仿宋"/>
                <w:b/>
                <w:bCs/>
                <w:szCs w:val="21"/>
              </w:rPr>
              <w:t>体现创</w:t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t>新性、特色性，有效影响周边人群，起到促进采血的作用。材料耐久性要求： 外观装饰及广告部分所使用的涂料、覆膜、标识面板等材料，应具备优良的耐候性、抗紫外线能力，确保在正常户外环境下使用3-4年内无明显褪色、变形或老化，保持色彩稳定、外观整洁。亮化设计应柔和美观，与建筑外观及医院夜景协调，避免光污染。</w:t>
            </w:r>
            <w:r>
              <w:rPr>
                <w:rFonts w:hint="eastAsia" w:ascii="仿宋" w:hAnsi="仿宋" w:eastAsia="仿宋"/>
                <w:b/>
                <w:bCs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t>内部设计流程符合《血站质量管理规范》及（《献血场所配置要求》WS/T401-2012）</w:t>
            </w:r>
            <w:r>
              <w:rPr>
                <w:rFonts w:hint="eastAsia" w:ascii="仿宋" w:hAnsi="仿宋" w:eastAsia="仿宋"/>
                <w:b/>
                <w:bCs/>
                <w:color w:val="auto"/>
                <w:szCs w:val="21"/>
                <w:lang w:eastAsia="zh-CN"/>
              </w:rPr>
              <w:t>、《</w:t>
            </w:r>
            <w:r>
              <w:rPr>
                <w:rFonts w:hint="eastAsia" w:ascii="仿宋" w:hAnsi="仿宋" w:eastAsia="仿宋"/>
                <w:b/>
                <w:bCs/>
                <w:color w:val="auto"/>
                <w:szCs w:val="21"/>
                <w:lang w:val="en-US" w:eastAsia="zh-CN"/>
              </w:rPr>
              <w:t>血站业务场所命名标准》（WS/T 825-2023)</w:t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t xml:space="preserve">的要求，所有内部设施符合国家相应环保要求。 </w:t>
            </w:r>
          </w:p>
          <w:p w14:paraId="638AA686">
            <w:pPr>
              <w:spacing w:line="520" w:lineRule="exact"/>
              <w:jc w:val="left"/>
              <w:rPr>
                <w:rFonts w:hint="eastAsia"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3、</w:t>
            </w:r>
            <w:r>
              <w:rPr>
                <w:rFonts w:ascii="仿宋" w:hAnsi="仿宋" w:eastAsia="仿宋"/>
                <w:b/>
                <w:bCs/>
                <w:szCs w:val="21"/>
              </w:rPr>
              <w:t>屋内</w:t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t>布局</w:t>
            </w:r>
          </w:p>
          <w:p w14:paraId="56FDD5DE">
            <w:pPr>
              <w:spacing w:line="520" w:lineRule="exact"/>
              <w:jc w:val="left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（1）</w:t>
            </w:r>
            <w:r>
              <w:rPr>
                <w:rFonts w:ascii="仿宋" w:hAnsi="仿宋" w:eastAsia="仿宋"/>
                <w:b/>
                <w:bCs/>
                <w:szCs w:val="21"/>
              </w:rPr>
              <w:t>内部设置、布局和工作流程符合采血现场专业规范和卫生学</w:t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t xml:space="preserve">要求； </w:t>
            </w:r>
          </w:p>
          <w:p w14:paraId="5BFCA05A">
            <w:pPr>
              <w:spacing w:line="520" w:lineRule="exact"/>
              <w:jc w:val="left"/>
              <w:rPr>
                <w:rFonts w:hint="eastAsia"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（2）</w:t>
            </w:r>
            <w:r>
              <w:rPr>
                <w:rFonts w:ascii="仿宋" w:hAnsi="仿宋" w:eastAsia="仿宋"/>
                <w:b/>
                <w:bCs/>
                <w:szCs w:val="21"/>
              </w:rPr>
              <w:t>业务工作区域内污染区与非污染区分开，安全区域与公共活</w:t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t>动区域分开；</w:t>
            </w:r>
          </w:p>
          <w:p w14:paraId="1E6B1397">
            <w:pPr>
              <w:spacing w:line="520" w:lineRule="exact"/>
              <w:jc w:val="left"/>
              <w:rPr>
                <w:ins w:id="1" w:author="琴" w:date="2026-01-26T15:17:00Z"/>
                <w:rFonts w:hint="eastAsia"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(3)</w:t>
            </w:r>
            <w:r>
              <w:rPr>
                <w:rFonts w:ascii="仿宋" w:hAnsi="仿宋" w:eastAsia="仿宋"/>
                <w:b/>
                <w:bCs/>
                <w:szCs w:val="21"/>
              </w:rPr>
              <w:t>区域配备生活、医疗废物暂时存放设施，体检区域要求具有良</w:t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t>好的私密性；</w:t>
            </w:r>
          </w:p>
          <w:p w14:paraId="4E4C44B5">
            <w:pPr>
              <w:spacing w:line="520" w:lineRule="exact"/>
              <w:jc w:val="left"/>
              <w:rPr>
                <w:rFonts w:hint="default"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lang w:val="en-US" w:eastAsia="zh-CN"/>
              </w:rPr>
              <w:t>(4)</w:t>
            </w:r>
            <w:r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lang w:val="en-US" w:eastAsia="zh-CN"/>
              </w:rPr>
              <w:t>规</w:t>
            </w:r>
            <w:r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  <w:t>划空调、新风、消毒、电力、照明、监控等系统，配备冷暖空调、紫外线消毒装置、应急照明、不间断电力供应设施、专用配电箱等，满足室内环境和用电需求。</w:t>
            </w:r>
          </w:p>
          <w:p w14:paraId="361687B9">
            <w:pPr>
              <w:spacing w:line="520" w:lineRule="exact"/>
              <w:jc w:val="left"/>
              <w:rPr>
                <w:rFonts w:hint="eastAsia"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 xml:space="preserve"> （</w:t>
            </w:r>
            <w:r>
              <w:rPr>
                <w:rFonts w:hint="eastAsia" w:ascii="仿宋" w:hAnsi="仿宋" w:eastAsia="仿宋"/>
                <w:b/>
                <w:bCs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t xml:space="preserve">）内外视觉设计及规划：外观设计温馨，具有行业特色，内部装饰、元素、点缀呼应外部形象设计，内外融合；配备与血液行业 </w:t>
            </w:r>
          </w:p>
          <w:p w14:paraId="3EB68454">
            <w:pPr>
              <w:spacing w:line="520" w:lineRule="exact"/>
              <w:jc w:val="left"/>
              <w:rPr>
                <w:ins w:id="2" w:author="xk" w:date="2026-01-04T15:42:00Z"/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相关的装饰与宣传内容，要求时尚、专业。</w:t>
            </w:r>
          </w:p>
          <w:p w14:paraId="33A10B07">
            <w:pPr>
              <w:spacing w:line="520" w:lineRule="exact"/>
              <w:jc w:val="left"/>
              <w:rPr>
                <w:rFonts w:ascii="仿宋" w:hAnsi="仿宋" w:eastAsia="仿宋"/>
                <w:b/>
                <w:bCs/>
                <w:szCs w:val="21"/>
              </w:rPr>
            </w:pPr>
          </w:p>
        </w:tc>
      </w:tr>
    </w:tbl>
    <w:p w14:paraId="45D9FD37">
      <w:pPr>
        <w:rPr>
          <w:rFonts w:hint="eastAsia"/>
        </w:rPr>
      </w:pPr>
    </w:p>
    <w:p w14:paraId="6A3C8204">
      <w:pPr>
        <w:rPr>
          <w:rFonts w:hint="eastAsia"/>
        </w:rPr>
      </w:pPr>
    </w:p>
    <w:p w14:paraId="170136F4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B4211D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695409F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95409F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646741"/>
    <w:multiLevelType w:val="singleLevel"/>
    <w:tmpl w:val="55646741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xk">
    <w15:presenceInfo w15:providerId="None" w15:userId="xk"/>
  </w15:person>
  <w15:person w15:author="琴">
    <w15:presenceInfo w15:providerId="None" w15:userId="琴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trackRevisions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007F6903"/>
    <w:rsid w:val="00032E33"/>
    <w:rsid w:val="000572C6"/>
    <w:rsid w:val="00073B9A"/>
    <w:rsid w:val="000947BA"/>
    <w:rsid w:val="000C246E"/>
    <w:rsid w:val="000C3829"/>
    <w:rsid w:val="00145D93"/>
    <w:rsid w:val="002273AB"/>
    <w:rsid w:val="002553B8"/>
    <w:rsid w:val="002823D9"/>
    <w:rsid w:val="002D3A5A"/>
    <w:rsid w:val="003818F2"/>
    <w:rsid w:val="004E14BE"/>
    <w:rsid w:val="00525BF9"/>
    <w:rsid w:val="005919D4"/>
    <w:rsid w:val="005B2474"/>
    <w:rsid w:val="005F0AD9"/>
    <w:rsid w:val="0068382D"/>
    <w:rsid w:val="006C54E3"/>
    <w:rsid w:val="00754938"/>
    <w:rsid w:val="0076105C"/>
    <w:rsid w:val="007667FA"/>
    <w:rsid w:val="007F6903"/>
    <w:rsid w:val="00885921"/>
    <w:rsid w:val="008B44DC"/>
    <w:rsid w:val="009F6386"/>
    <w:rsid w:val="00A0061D"/>
    <w:rsid w:val="00A27590"/>
    <w:rsid w:val="00B15152"/>
    <w:rsid w:val="00B34999"/>
    <w:rsid w:val="00B80506"/>
    <w:rsid w:val="00C02C05"/>
    <w:rsid w:val="00C95465"/>
    <w:rsid w:val="00CB35A4"/>
    <w:rsid w:val="00CC1CCD"/>
    <w:rsid w:val="00D407CD"/>
    <w:rsid w:val="00D84E0A"/>
    <w:rsid w:val="00DD156C"/>
    <w:rsid w:val="00E13617"/>
    <w:rsid w:val="00E673C4"/>
    <w:rsid w:val="00EE1AD4"/>
    <w:rsid w:val="00EE27F1"/>
    <w:rsid w:val="00F3132F"/>
    <w:rsid w:val="00F46145"/>
    <w:rsid w:val="00FF0070"/>
    <w:rsid w:val="00FF63FC"/>
    <w:rsid w:val="0D907DC5"/>
    <w:rsid w:val="0EC21992"/>
    <w:rsid w:val="11DB3785"/>
    <w:rsid w:val="14E01CAD"/>
    <w:rsid w:val="1E480F83"/>
    <w:rsid w:val="1E9F7C5B"/>
    <w:rsid w:val="21077A24"/>
    <w:rsid w:val="29247F19"/>
    <w:rsid w:val="2C18441A"/>
    <w:rsid w:val="3043170A"/>
    <w:rsid w:val="363E7ECF"/>
    <w:rsid w:val="41865D23"/>
    <w:rsid w:val="43FB1CC9"/>
    <w:rsid w:val="5B6E469C"/>
    <w:rsid w:val="5F520F0A"/>
    <w:rsid w:val="617D5E55"/>
    <w:rsid w:val="6301731E"/>
    <w:rsid w:val="674B60AD"/>
    <w:rsid w:val="689B1FBC"/>
    <w:rsid w:val="726740F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0"/>
    <w:rPr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953</Words>
  <Characters>987</Characters>
  <Lines>4</Lines>
  <Paragraphs>1</Paragraphs>
  <TotalTime>0</TotalTime>
  <ScaleCrop>false</ScaleCrop>
  <LinksUpToDate>false</LinksUpToDate>
  <CharactersWithSpaces>994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2023-08-11T06:58:00Z</dcterms:created>
  <dc:creator>logitech</dc:creator>
  <cp:lastModifiedBy>琴</cp:lastModifiedBy>
  <dcterms:modified xsi:type="dcterms:W3CDTF">2026-01-26T07:40:29Z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95189F6516ED42C78D311D8395CDFBC5_13</vt:lpwstr>
  </property>
  <property fmtid="{D5CDD505-2E9C-101B-9397-08002B2CF9AE}" pid="4" name="KSOTemplateDocerSaveRecord">
    <vt:lpwstr>eyJoZGlkIjoiYjIyYmI5MmMwNTI5ZDQzMWY0Y2FmMzdiMDJmMTgzYzIiLCJ1c2VySWQiOiI5NjQzMDg2MzcifQ==</vt:lpwstr>
  </property>
</Properties>
</file>